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9352D" w14:textId="77777777" w:rsidR="00843498" w:rsidRPr="00A46E02" w:rsidRDefault="00843498" w:rsidP="003038CD">
      <w:pPr>
        <w:jc w:val="both"/>
        <w:rPr>
          <w:rFonts w:ascii="Vectora LT Pro 45 Light" w:hAnsi="Vectora LT Pro 45 Light" w:cs="Arial"/>
        </w:rPr>
      </w:pPr>
    </w:p>
    <w:p w14:paraId="42F9CCF9" w14:textId="77777777" w:rsidR="00843498" w:rsidRPr="00A46E02" w:rsidRDefault="00843498" w:rsidP="003038CD">
      <w:pPr>
        <w:jc w:val="both"/>
        <w:rPr>
          <w:rFonts w:ascii="Vectora LT Pro 45 Light" w:hAnsi="Vectora LT Pro 45 Light" w:cs="Arial"/>
        </w:rPr>
      </w:pPr>
    </w:p>
    <w:p w14:paraId="04394D32" w14:textId="77777777" w:rsidR="008F2CE3" w:rsidRPr="00A46E02" w:rsidRDefault="008F2CE3" w:rsidP="003038CD">
      <w:pPr>
        <w:jc w:val="both"/>
        <w:rPr>
          <w:rFonts w:ascii="Vectora LT Pro 45 Light" w:hAnsi="Vectora LT Pro 45 Light" w:cs="Arial"/>
        </w:rPr>
      </w:pPr>
    </w:p>
    <w:p w14:paraId="25531763" w14:textId="77777777" w:rsidR="008F2CE3" w:rsidRPr="00A46E02" w:rsidRDefault="008F2CE3" w:rsidP="003038CD">
      <w:pPr>
        <w:jc w:val="both"/>
        <w:rPr>
          <w:rFonts w:ascii="Vectora LT Pro 45 Light" w:hAnsi="Vectora LT Pro 45 Light" w:cs="Arial"/>
        </w:rPr>
      </w:pPr>
    </w:p>
    <w:p w14:paraId="7FB4E87C" w14:textId="77777777" w:rsidR="008F2CE3" w:rsidRPr="00A46E02" w:rsidRDefault="008F2CE3" w:rsidP="003038CD">
      <w:pPr>
        <w:jc w:val="both"/>
        <w:rPr>
          <w:rFonts w:ascii="Vectora LT Pro 45 Light" w:hAnsi="Vectora LT Pro 45 Light" w:cs="Arial"/>
        </w:rPr>
      </w:pPr>
    </w:p>
    <w:p w14:paraId="5A47CDBD" w14:textId="77777777" w:rsidR="008F2CE3" w:rsidRPr="00A46E02" w:rsidRDefault="008F2CE3" w:rsidP="003038CD">
      <w:pPr>
        <w:jc w:val="both"/>
        <w:rPr>
          <w:rFonts w:ascii="Vectora LT Pro 45 Light" w:hAnsi="Vectora LT Pro 45 Light" w:cs="Arial"/>
        </w:rPr>
      </w:pPr>
    </w:p>
    <w:p w14:paraId="0FACACB2" w14:textId="77777777" w:rsidR="008F2CE3" w:rsidRPr="00A46E02" w:rsidRDefault="008F2CE3" w:rsidP="003038CD">
      <w:pPr>
        <w:jc w:val="both"/>
        <w:rPr>
          <w:rFonts w:ascii="Vectora LT Pro 45 Light" w:hAnsi="Vectora LT Pro 45 Light" w:cs="Arial"/>
        </w:rPr>
      </w:pPr>
    </w:p>
    <w:p w14:paraId="6E69E4C1" w14:textId="77777777" w:rsidR="008F2CE3" w:rsidRPr="00A46E02" w:rsidRDefault="008F2CE3" w:rsidP="003038CD">
      <w:pPr>
        <w:jc w:val="both"/>
        <w:rPr>
          <w:rFonts w:ascii="Vectora LT Pro 45 Light" w:hAnsi="Vectora LT Pro 45 Light" w:cs="Arial"/>
        </w:rPr>
      </w:pPr>
    </w:p>
    <w:p w14:paraId="6F79B3E0" w14:textId="4B03AABE" w:rsidR="008F2CE3" w:rsidRPr="00A46E02" w:rsidRDefault="00843498" w:rsidP="003038CD">
      <w:pPr>
        <w:jc w:val="both"/>
        <w:rPr>
          <w:rFonts w:ascii="Vectora LT Pro 45 Light" w:hAnsi="Vectora LT Pro 45 Light" w:cs="Arial"/>
          <w:b/>
          <w:sz w:val="28"/>
          <w:szCs w:val="28"/>
        </w:rPr>
      </w:pPr>
      <w:r w:rsidRPr="00A46E02">
        <w:rPr>
          <w:rFonts w:ascii="Vectora LT Pro 45 Light" w:hAnsi="Vectora LT Pro 45 Light" w:cs="Arial"/>
          <w:b/>
          <w:sz w:val="28"/>
          <w:szCs w:val="28"/>
        </w:rPr>
        <w:t xml:space="preserve">VEREINBARUNG </w:t>
      </w:r>
      <w:r w:rsidR="00FE2C82" w:rsidRPr="00A46E02">
        <w:rPr>
          <w:rFonts w:ascii="Vectora LT Pro 45 Light" w:hAnsi="Vectora LT Pro 45 Light" w:cs="Arial"/>
          <w:b/>
          <w:caps/>
          <w:sz w:val="28"/>
          <w:szCs w:val="28"/>
        </w:rPr>
        <w:t>über eine</w:t>
      </w:r>
      <w:r w:rsidR="00FE2C82" w:rsidRPr="00A46E02">
        <w:rPr>
          <w:rFonts w:ascii="Vectora LT Pro 45 Light" w:hAnsi="Vectora LT Pro 45 Light" w:cs="Arial"/>
          <w:b/>
          <w:sz w:val="28"/>
          <w:szCs w:val="28"/>
        </w:rPr>
        <w:t xml:space="preserve"> AUFTRAGSVERAR</w:t>
      </w:r>
      <w:r w:rsidR="00F4537E" w:rsidRPr="00A46E02">
        <w:rPr>
          <w:rFonts w:ascii="Vectora LT Pro 45 Light" w:hAnsi="Vectora LT Pro 45 Light" w:cs="Arial"/>
          <w:b/>
          <w:sz w:val="28"/>
          <w:szCs w:val="28"/>
        </w:rPr>
        <w:t>B</w:t>
      </w:r>
      <w:r w:rsidR="00FE2C82" w:rsidRPr="00A46E02">
        <w:rPr>
          <w:rFonts w:ascii="Vectora LT Pro 45 Light" w:hAnsi="Vectora LT Pro 45 Light" w:cs="Arial"/>
          <w:b/>
          <w:sz w:val="28"/>
          <w:szCs w:val="28"/>
        </w:rPr>
        <w:t>EITUNG</w:t>
      </w:r>
      <w:r w:rsidR="00860480" w:rsidRPr="00A46E02">
        <w:rPr>
          <w:rStyle w:val="Funotenzeichen"/>
          <w:rFonts w:ascii="Vectora LT Pro 45 Light" w:hAnsi="Vectora LT Pro 45 Light" w:cs="Arial"/>
          <w:b/>
          <w:sz w:val="28"/>
          <w:szCs w:val="28"/>
        </w:rPr>
        <w:footnoteReference w:id="1"/>
      </w:r>
      <w:r w:rsidR="00FE2C82" w:rsidRPr="00A46E02">
        <w:rPr>
          <w:rFonts w:ascii="Vectora LT Pro 45 Light" w:hAnsi="Vectora LT Pro 45 Light" w:cs="Arial"/>
          <w:b/>
          <w:sz w:val="28"/>
          <w:szCs w:val="28"/>
        </w:rPr>
        <w:t xml:space="preserve"> </w:t>
      </w:r>
      <w:r w:rsidR="008F2CE3" w:rsidRPr="00A46E02">
        <w:rPr>
          <w:rFonts w:ascii="Vectora LT Pro 45 Light" w:hAnsi="Vectora LT Pro 45 Light" w:cs="Arial"/>
        </w:rPr>
        <w:br w:type="page"/>
      </w:r>
    </w:p>
    <w:p w14:paraId="2AF68AA4" w14:textId="7BC4D055" w:rsidR="0034388B" w:rsidRPr="00A46E02" w:rsidRDefault="0034388B" w:rsidP="00860480">
      <w:pPr>
        <w:jc w:val="center"/>
        <w:rPr>
          <w:rFonts w:ascii="Vectora LT Pro 45 Light" w:hAnsi="Vectora LT Pro 45 Light" w:cs="Arial"/>
          <w:b/>
          <w:sz w:val="24"/>
          <w:szCs w:val="24"/>
        </w:rPr>
      </w:pPr>
      <w:r w:rsidRPr="00A46E02">
        <w:rPr>
          <w:rFonts w:ascii="Vectora LT Pro 45 Light" w:hAnsi="Vectora LT Pro 45 Light" w:cs="Arial"/>
          <w:b/>
          <w:sz w:val="24"/>
          <w:szCs w:val="24"/>
        </w:rPr>
        <w:lastRenderedPageBreak/>
        <w:t>VEREINBARUNG</w:t>
      </w:r>
    </w:p>
    <w:p w14:paraId="4F318F91" w14:textId="77777777" w:rsidR="0034388B" w:rsidRPr="00A46E02" w:rsidRDefault="0034388B" w:rsidP="003038CD">
      <w:pPr>
        <w:jc w:val="both"/>
        <w:rPr>
          <w:rFonts w:ascii="Vectora LT Pro 45 Light" w:hAnsi="Vectora LT Pro 45 Light" w:cs="Arial"/>
          <w:sz w:val="24"/>
          <w:szCs w:val="24"/>
        </w:rPr>
      </w:pPr>
    </w:p>
    <w:p w14:paraId="3B5D8D49" w14:textId="77777777" w:rsidR="0034388B" w:rsidRPr="00A46E02" w:rsidRDefault="0034388B" w:rsidP="003038CD">
      <w:pPr>
        <w:jc w:val="both"/>
        <w:rPr>
          <w:rFonts w:ascii="Vectora LT Pro 45 Light" w:hAnsi="Vectora LT Pro 45 Light" w:cs="Arial"/>
          <w:sz w:val="24"/>
          <w:szCs w:val="24"/>
        </w:rPr>
      </w:pPr>
    </w:p>
    <w:p w14:paraId="0F01FAAC" w14:textId="77777777" w:rsidR="0034388B" w:rsidRPr="00A46E02" w:rsidRDefault="0034388B" w:rsidP="003038CD">
      <w:pPr>
        <w:jc w:val="both"/>
        <w:rPr>
          <w:rFonts w:ascii="Vectora LT Pro 45 Light" w:hAnsi="Vectora LT Pro 45 Light" w:cs="Arial"/>
          <w:sz w:val="24"/>
          <w:szCs w:val="24"/>
        </w:rPr>
      </w:pPr>
    </w:p>
    <w:p w14:paraId="59FA4118" w14:textId="1F4A3AD9" w:rsidR="008F2CE3" w:rsidRPr="00A46E02" w:rsidRDefault="00FE2C82" w:rsidP="003038CD">
      <w:pPr>
        <w:jc w:val="both"/>
        <w:rPr>
          <w:rFonts w:ascii="Vectora LT Pro 45 Light" w:hAnsi="Vectora LT Pro 45 Light" w:cs="Arial"/>
          <w:sz w:val="24"/>
          <w:szCs w:val="24"/>
        </w:rPr>
      </w:pPr>
      <w:r w:rsidRPr="00A46E02">
        <w:rPr>
          <w:rFonts w:ascii="Vectora LT Pro 45 Light" w:hAnsi="Vectora LT Pro 45 Light" w:cs="Arial"/>
          <w:sz w:val="24"/>
          <w:szCs w:val="24"/>
        </w:rPr>
        <w:t>Der</w:t>
      </w:r>
      <w:r w:rsidR="00F672A2" w:rsidRPr="00A46E02">
        <w:rPr>
          <w:rFonts w:ascii="Vectora LT Pro 45 Light" w:hAnsi="Vectora LT Pro 45 Light" w:cs="Arial"/>
          <w:sz w:val="24"/>
          <w:szCs w:val="24"/>
        </w:rPr>
        <w:t>/Die</w:t>
      </w:r>
      <w:r w:rsidRPr="00A46E02">
        <w:rPr>
          <w:rFonts w:ascii="Vectora LT Pro 45 Light" w:hAnsi="Vectora LT Pro 45 Light" w:cs="Arial"/>
          <w:sz w:val="24"/>
          <w:szCs w:val="24"/>
        </w:rPr>
        <w:t xml:space="preserve"> Verantwortliche:</w:t>
      </w:r>
      <w:r w:rsidR="0034388B" w:rsidRPr="00A46E02">
        <w:rPr>
          <w:rFonts w:ascii="Vectora LT Pro 45 Light" w:hAnsi="Vectora LT Pro 45 Light" w:cs="Arial"/>
          <w:sz w:val="24"/>
          <w:szCs w:val="24"/>
        </w:rPr>
        <w:tab/>
      </w:r>
      <w:r w:rsidR="0034388B" w:rsidRPr="00A46E02">
        <w:rPr>
          <w:rFonts w:ascii="Vectora LT Pro 45 Light" w:hAnsi="Vectora LT Pro 45 Light" w:cs="Arial"/>
          <w:sz w:val="24"/>
          <w:szCs w:val="24"/>
        </w:rPr>
        <w:tab/>
      </w:r>
      <w:r w:rsidR="0034388B" w:rsidRPr="00A46E02">
        <w:rPr>
          <w:rFonts w:ascii="Vectora LT Pro 45 Light" w:hAnsi="Vectora LT Pro 45 Light" w:cs="Arial"/>
          <w:sz w:val="24"/>
          <w:szCs w:val="24"/>
        </w:rPr>
        <w:tab/>
      </w:r>
      <w:r w:rsidR="0034388B" w:rsidRPr="00A46E02">
        <w:rPr>
          <w:rFonts w:ascii="Vectora LT Pro 45 Light" w:hAnsi="Vectora LT Pro 45 Light" w:cs="Arial"/>
          <w:sz w:val="24"/>
          <w:szCs w:val="24"/>
        </w:rPr>
        <w:tab/>
      </w:r>
      <w:proofErr w:type="spellStart"/>
      <w:r w:rsidR="0034388B" w:rsidRPr="00A46E02">
        <w:rPr>
          <w:rFonts w:ascii="Vectora LT Pro 45 Light" w:hAnsi="Vectora LT Pro 45 Light" w:cs="Arial"/>
          <w:sz w:val="24"/>
          <w:szCs w:val="24"/>
        </w:rPr>
        <w:t>Auftragsverarbeiter</w:t>
      </w:r>
      <w:r w:rsidR="00F672A2" w:rsidRPr="00A46E02">
        <w:rPr>
          <w:rFonts w:ascii="Vectora LT Pro 45 Light" w:hAnsi="Vectora LT Pro 45 Light" w:cs="Arial"/>
          <w:sz w:val="24"/>
          <w:szCs w:val="24"/>
        </w:rPr>
        <w:t>:in</w:t>
      </w:r>
      <w:proofErr w:type="spellEnd"/>
      <w:r w:rsidR="0034388B" w:rsidRPr="00A46E02">
        <w:rPr>
          <w:rFonts w:ascii="Vectora LT Pro 45 Light" w:hAnsi="Vectora LT Pro 45 Light" w:cs="Arial"/>
          <w:sz w:val="24"/>
          <w:szCs w:val="24"/>
        </w:rPr>
        <w:t>:</w:t>
      </w:r>
      <w:r w:rsidR="0034388B" w:rsidRPr="00A46E02">
        <w:rPr>
          <w:rStyle w:val="Funotenzeichen"/>
          <w:rFonts w:ascii="Vectora LT Pro 45 Light" w:hAnsi="Vectora LT Pro 45 Light" w:cs="Arial"/>
          <w:b/>
          <w:sz w:val="24"/>
          <w:szCs w:val="24"/>
        </w:rPr>
        <w:t xml:space="preserve"> </w:t>
      </w:r>
      <w:r w:rsidR="0034388B" w:rsidRPr="00A46E02">
        <w:rPr>
          <w:rStyle w:val="Funotenzeichen"/>
          <w:rFonts w:ascii="Vectora LT Pro 45 Light" w:hAnsi="Vectora LT Pro 45 Light" w:cs="Arial"/>
          <w:sz w:val="24"/>
          <w:szCs w:val="24"/>
        </w:rPr>
        <w:footnoteReference w:id="2"/>
      </w:r>
    </w:p>
    <w:p w14:paraId="70A020CA" w14:textId="77777777" w:rsidR="00FE2C82" w:rsidRPr="00A46E02" w:rsidRDefault="00FE2C82" w:rsidP="003038CD">
      <w:pPr>
        <w:jc w:val="both"/>
        <w:rPr>
          <w:rFonts w:ascii="Vectora LT Pro 45 Light" w:hAnsi="Vectora LT Pro 45 Light" w:cs="Arial"/>
          <w:sz w:val="24"/>
          <w:szCs w:val="24"/>
        </w:rPr>
      </w:pPr>
    </w:p>
    <w:p w14:paraId="4A16D4E0" w14:textId="77777777" w:rsidR="00FE2C82" w:rsidRPr="00A46E02" w:rsidRDefault="00FE2C82" w:rsidP="003038CD">
      <w:pPr>
        <w:pStyle w:val="Listenabsatz"/>
        <w:ind w:left="284" w:hanging="284"/>
        <w:jc w:val="both"/>
        <w:rPr>
          <w:rFonts w:ascii="Vectora LT Pro 45 Light" w:hAnsi="Vectora LT Pro 45 Light" w:cs="Arial"/>
          <w:i/>
          <w:color w:val="C00000"/>
          <w:sz w:val="24"/>
          <w:szCs w:val="24"/>
        </w:rPr>
      </w:pPr>
      <w:r w:rsidRPr="00A46E02">
        <w:rPr>
          <w:rFonts w:ascii="Vectora LT Pro 45 Light" w:hAnsi="Vectora LT Pro 45 Light" w:cs="Arial"/>
          <w:sz w:val="24"/>
          <w:szCs w:val="24"/>
        </w:rPr>
        <w:t xml:space="preserve">DI Max Mustermann </w:t>
      </w:r>
      <w:r w:rsidRPr="00A46E02">
        <w:rPr>
          <w:rFonts w:ascii="Vectora LT Pro 45 Light" w:hAnsi="Vectora LT Pro 45 Light" w:cs="Arial"/>
          <w:i/>
          <w:sz w:val="24"/>
          <w:szCs w:val="24"/>
        </w:rPr>
        <w:t>oder</w:t>
      </w:r>
      <w:r w:rsidRPr="00A46E02">
        <w:rPr>
          <w:rFonts w:ascii="Vectora LT Pro 45 Light" w:hAnsi="Vectora LT Pro 45 Light" w:cs="Arial"/>
          <w:sz w:val="24"/>
          <w:szCs w:val="24"/>
        </w:rPr>
        <w:t xml:space="preserve"> </w:t>
      </w:r>
      <w:r w:rsidR="0034388B" w:rsidRPr="00A46E02">
        <w:rPr>
          <w:rFonts w:ascii="Vectora LT Pro 45 Light" w:hAnsi="Vectora LT Pro 45 Light" w:cs="Arial"/>
          <w:sz w:val="24"/>
          <w:szCs w:val="24"/>
        </w:rPr>
        <w:tab/>
      </w:r>
      <w:r w:rsidR="0034388B" w:rsidRPr="00A46E02">
        <w:rPr>
          <w:rFonts w:ascii="Vectora LT Pro 45 Light" w:hAnsi="Vectora LT Pro 45 Light" w:cs="Arial"/>
          <w:sz w:val="24"/>
          <w:szCs w:val="24"/>
        </w:rPr>
        <w:tab/>
      </w:r>
      <w:r w:rsidR="0034388B" w:rsidRPr="00A46E02">
        <w:rPr>
          <w:rFonts w:ascii="Vectora LT Pro 45 Light" w:hAnsi="Vectora LT Pro 45 Light" w:cs="Arial"/>
          <w:sz w:val="24"/>
          <w:szCs w:val="24"/>
        </w:rPr>
        <w:tab/>
      </w:r>
      <w:r w:rsidR="0034388B" w:rsidRPr="00A46E02">
        <w:rPr>
          <w:rFonts w:ascii="Vectora LT Pro 45 Light" w:hAnsi="Vectora LT Pro 45 Light" w:cs="Arial"/>
          <w:i/>
          <w:color w:val="C00000"/>
          <w:sz w:val="24"/>
          <w:szCs w:val="24"/>
        </w:rPr>
        <w:t>[xxx]</w:t>
      </w:r>
    </w:p>
    <w:p w14:paraId="68F17A00" w14:textId="77777777" w:rsidR="00FE2C82" w:rsidRPr="00A46E02" w:rsidRDefault="00FE2C82" w:rsidP="003038CD">
      <w:pPr>
        <w:pStyle w:val="Listenabsatz"/>
        <w:ind w:left="284" w:hanging="284"/>
        <w:jc w:val="both"/>
        <w:rPr>
          <w:rFonts w:ascii="Vectora LT Pro 45 Light" w:hAnsi="Vectora LT Pro 45 Light" w:cs="Arial"/>
          <w:sz w:val="24"/>
          <w:szCs w:val="24"/>
        </w:rPr>
      </w:pPr>
      <w:r w:rsidRPr="00A46E02">
        <w:rPr>
          <w:rFonts w:ascii="Vectora LT Pro 45 Light" w:hAnsi="Vectora LT Pro 45 Light" w:cs="Arial"/>
          <w:sz w:val="24"/>
          <w:szCs w:val="24"/>
        </w:rPr>
        <w:t>Max Mustermann ZT GmbH</w:t>
      </w:r>
      <w:r w:rsidR="0034388B" w:rsidRPr="00A46E02">
        <w:rPr>
          <w:rFonts w:ascii="Vectora LT Pro 45 Light" w:hAnsi="Vectora LT Pro 45 Light" w:cs="Arial"/>
          <w:sz w:val="24"/>
          <w:szCs w:val="24"/>
        </w:rPr>
        <w:tab/>
      </w:r>
      <w:r w:rsidR="0034388B" w:rsidRPr="00A46E02">
        <w:rPr>
          <w:rFonts w:ascii="Vectora LT Pro 45 Light" w:hAnsi="Vectora LT Pro 45 Light" w:cs="Arial"/>
          <w:sz w:val="24"/>
          <w:szCs w:val="24"/>
        </w:rPr>
        <w:tab/>
      </w:r>
      <w:r w:rsidR="0034388B" w:rsidRPr="00A46E02">
        <w:rPr>
          <w:rFonts w:ascii="Vectora LT Pro 45 Light" w:hAnsi="Vectora LT Pro 45 Light" w:cs="Arial"/>
          <w:sz w:val="24"/>
          <w:szCs w:val="24"/>
        </w:rPr>
        <w:tab/>
      </w:r>
      <w:r w:rsidR="0034388B" w:rsidRPr="00A46E02">
        <w:rPr>
          <w:rFonts w:ascii="Vectora LT Pro 45 Light" w:hAnsi="Vectora LT Pro 45 Light" w:cs="Arial"/>
          <w:i/>
          <w:color w:val="C00000"/>
          <w:sz w:val="24"/>
          <w:szCs w:val="24"/>
        </w:rPr>
        <w:t>[Adresse]</w:t>
      </w:r>
    </w:p>
    <w:p w14:paraId="12E25008" w14:textId="77777777" w:rsidR="00FE2C82" w:rsidRPr="00A46E02" w:rsidRDefault="00FE2C82" w:rsidP="003038CD">
      <w:pPr>
        <w:pStyle w:val="Listenabsatz"/>
        <w:ind w:left="284" w:hanging="284"/>
        <w:jc w:val="both"/>
        <w:rPr>
          <w:rFonts w:ascii="Vectora LT Pro 45 Light" w:hAnsi="Vectora LT Pro 45 Light" w:cs="Arial"/>
          <w:sz w:val="24"/>
          <w:szCs w:val="24"/>
        </w:rPr>
      </w:pPr>
      <w:r w:rsidRPr="00A46E02">
        <w:rPr>
          <w:rFonts w:ascii="Vectora LT Pro 45 Light" w:hAnsi="Vectora LT Pro 45 Light" w:cs="Arial"/>
          <w:sz w:val="24"/>
          <w:szCs w:val="24"/>
        </w:rPr>
        <w:t>Musterweg 1</w:t>
      </w:r>
      <w:r w:rsidR="0034388B" w:rsidRPr="00A46E02">
        <w:rPr>
          <w:rFonts w:ascii="Vectora LT Pro 45 Light" w:hAnsi="Vectora LT Pro 45 Light" w:cs="Arial"/>
          <w:sz w:val="24"/>
          <w:szCs w:val="24"/>
        </w:rPr>
        <w:tab/>
      </w:r>
      <w:r w:rsidR="0034388B" w:rsidRPr="00A46E02">
        <w:rPr>
          <w:rFonts w:ascii="Vectora LT Pro 45 Light" w:hAnsi="Vectora LT Pro 45 Light" w:cs="Arial"/>
          <w:sz w:val="24"/>
          <w:szCs w:val="24"/>
        </w:rPr>
        <w:tab/>
      </w:r>
      <w:r w:rsidR="0034388B" w:rsidRPr="00A46E02">
        <w:rPr>
          <w:rFonts w:ascii="Vectora LT Pro 45 Light" w:hAnsi="Vectora LT Pro 45 Light" w:cs="Arial"/>
          <w:sz w:val="24"/>
          <w:szCs w:val="24"/>
        </w:rPr>
        <w:tab/>
      </w:r>
      <w:r w:rsidR="0034388B" w:rsidRPr="00A46E02">
        <w:rPr>
          <w:rFonts w:ascii="Vectora LT Pro 45 Light" w:hAnsi="Vectora LT Pro 45 Light" w:cs="Arial"/>
          <w:sz w:val="24"/>
          <w:szCs w:val="24"/>
        </w:rPr>
        <w:tab/>
      </w:r>
      <w:r w:rsidR="0034388B" w:rsidRPr="00A46E02">
        <w:rPr>
          <w:rFonts w:ascii="Vectora LT Pro 45 Light" w:hAnsi="Vectora LT Pro 45 Light" w:cs="Arial"/>
          <w:sz w:val="24"/>
          <w:szCs w:val="24"/>
        </w:rPr>
        <w:tab/>
      </w:r>
    </w:p>
    <w:p w14:paraId="0F250A51" w14:textId="77777777" w:rsidR="00FE2C82" w:rsidRPr="00A46E02" w:rsidRDefault="00FE2C82" w:rsidP="003038CD">
      <w:pPr>
        <w:pStyle w:val="Listenabsatz"/>
        <w:ind w:left="284" w:hanging="284"/>
        <w:jc w:val="both"/>
        <w:rPr>
          <w:rFonts w:ascii="Vectora LT Pro 45 Light" w:hAnsi="Vectora LT Pro 45 Light" w:cs="Arial"/>
          <w:sz w:val="24"/>
          <w:szCs w:val="24"/>
        </w:rPr>
      </w:pPr>
      <w:r w:rsidRPr="00A46E02">
        <w:rPr>
          <w:rFonts w:ascii="Vectora LT Pro 45 Light" w:hAnsi="Vectora LT Pro 45 Light" w:cs="Arial"/>
          <w:sz w:val="24"/>
          <w:szCs w:val="24"/>
        </w:rPr>
        <w:t>0000 Musterdorf</w:t>
      </w:r>
    </w:p>
    <w:p w14:paraId="1B097CE0" w14:textId="77777777" w:rsidR="00FE2C82" w:rsidRPr="00A46E02" w:rsidRDefault="00FE2C82" w:rsidP="003038CD">
      <w:pPr>
        <w:jc w:val="both"/>
        <w:rPr>
          <w:rFonts w:ascii="Vectora LT Pro 45 Light" w:hAnsi="Vectora LT Pro 45 Light" w:cs="Arial"/>
          <w:sz w:val="24"/>
          <w:szCs w:val="24"/>
        </w:rPr>
      </w:pPr>
    </w:p>
    <w:p w14:paraId="560860BC" w14:textId="6FDD70AC" w:rsidR="0034388B" w:rsidRPr="00A46E02" w:rsidRDefault="0034388B" w:rsidP="003038CD">
      <w:pPr>
        <w:jc w:val="both"/>
        <w:rPr>
          <w:rFonts w:ascii="Vectora LT Pro 45 Light" w:hAnsi="Vectora LT Pro 45 Light" w:cs="Arial"/>
          <w:sz w:val="24"/>
          <w:szCs w:val="24"/>
        </w:rPr>
      </w:pPr>
      <w:r w:rsidRPr="00A46E02">
        <w:rPr>
          <w:rFonts w:ascii="Vectora LT Pro 45 Light" w:hAnsi="Vectora LT Pro 45 Light" w:cs="Arial"/>
          <w:sz w:val="24"/>
          <w:szCs w:val="24"/>
        </w:rPr>
        <w:t xml:space="preserve">(im Folgenden </w:t>
      </w:r>
      <w:proofErr w:type="spellStart"/>
      <w:r w:rsidRPr="00A46E02">
        <w:rPr>
          <w:rFonts w:ascii="Vectora LT Pro 45 Light" w:hAnsi="Vectora LT Pro 45 Light" w:cs="Arial"/>
          <w:sz w:val="24"/>
          <w:szCs w:val="24"/>
        </w:rPr>
        <w:t>Auftraggeber</w:t>
      </w:r>
      <w:r w:rsidR="00F672A2" w:rsidRPr="00A46E02">
        <w:rPr>
          <w:rFonts w:ascii="Vectora LT Pro 45 Light" w:hAnsi="Vectora LT Pro 45 Light" w:cs="Arial"/>
          <w:sz w:val="24"/>
          <w:szCs w:val="24"/>
        </w:rPr>
        <w:t>:in</w:t>
      </w:r>
      <w:proofErr w:type="spellEnd"/>
      <w:r w:rsidRPr="00A46E02">
        <w:rPr>
          <w:rFonts w:ascii="Vectora LT Pro 45 Light" w:hAnsi="Vectora LT Pro 45 Light" w:cs="Arial"/>
          <w:sz w:val="24"/>
          <w:szCs w:val="24"/>
        </w:rPr>
        <w:t>)</w:t>
      </w:r>
      <w:r w:rsidRPr="00A46E02">
        <w:rPr>
          <w:rFonts w:ascii="Vectora LT Pro 45 Light" w:hAnsi="Vectora LT Pro 45 Light" w:cs="Arial"/>
          <w:sz w:val="24"/>
          <w:szCs w:val="24"/>
        </w:rPr>
        <w:tab/>
      </w:r>
      <w:r w:rsidRPr="00A46E02">
        <w:rPr>
          <w:rFonts w:ascii="Vectora LT Pro 45 Light" w:hAnsi="Vectora LT Pro 45 Light" w:cs="Arial"/>
          <w:sz w:val="24"/>
          <w:szCs w:val="24"/>
        </w:rPr>
        <w:tab/>
      </w:r>
      <w:r w:rsidR="00F672A2" w:rsidRPr="00A46E02">
        <w:rPr>
          <w:rFonts w:ascii="Vectora LT Pro 45 Light" w:hAnsi="Vectora LT Pro 45 Light" w:cs="Arial"/>
          <w:sz w:val="24"/>
          <w:szCs w:val="24"/>
        </w:rPr>
        <w:t xml:space="preserve">       </w:t>
      </w:r>
      <w:r w:rsidRPr="00A46E02">
        <w:rPr>
          <w:rFonts w:ascii="Vectora LT Pro 45 Light" w:hAnsi="Vectora LT Pro 45 Light" w:cs="Arial"/>
          <w:sz w:val="24"/>
          <w:szCs w:val="24"/>
        </w:rPr>
        <w:t xml:space="preserve">(im Folgenden </w:t>
      </w:r>
      <w:proofErr w:type="spellStart"/>
      <w:r w:rsidRPr="00A46E02">
        <w:rPr>
          <w:rFonts w:ascii="Vectora LT Pro 45 Light" w:hAnsi="Vectora LT Pro 45 Light" w:cs="Arial"/>
          <w:sz w:val="24"/>
          <w:szCs w:val="24"/>
        </w:rPr>
        <w:t>Auftragnehmer</w:t>
      </w:r>
      <w:r w:rsidR="00F672A2" w:rsidRPr="00A46E02">
        <w:rPr>
          <w:rFonts w:ascii="Vectora LT Pro 45 Light" w:hAnsi="Vectora LT Pro 45 Light" w:cs="Arial"/>
          <w:sz w:val="24"/>
          <w:szCs w:val="24"/>
        </w:rPr>
        <w:t>:in</w:t>
      </w:r>
      <w:proofErr w:type="spellEnd"/>
      <w:r w:rsidRPr="00A46E02">
        <w:rPr>
          <w:rFonts w:ascii="Vectora LT Pro 45 Light" w:hAnsi="Vectora LT Pro 45 Light" w:cs="Arial"/>
          <w:sz w:val="24"/>
          <w:szCs w:val="24"/>
        </w:rPr>
        <w:t>)</w:t>
      </w:r>
    </w:p>
    <w:p w14:paraId="1A73F174" w14:textId="77777777" w:rsidR="0034388B" w:rsidRPr="00A46E02" w:rsidRDefault="0034388B" w:rsidP="003038CD">
      <w:pPr>
        <w:jc w:val="both"/>
        <w:rPr>
          <w:rFonts w:ascii="Vectora LT Pro 45 Light" w:hAnsi="Vectora LT Pro 45 Light" w:cs="Arial"/>
          <w:sz w:val="24"/>
          <w:szCs w:val="24"/>
        </w:rPr>
      </w:pPr>
    </w:p>
    <w:p w14:paraId="6D02AADB" w14:textId="77777777" w:rsidR="0034388B" w:rsidRPr="00A46E02" w:rsidRDefault="0034388B" w:rsidP="003038CD">
      <w:pPr>
        <w:jc w:val="both"/>
        <w:rPr>
          <w:rFonts w:ascii="Vectora LT Pro 45 Light" w:hAnsi="Vectora LT Pro 45 Light" w:cs="Arial"/>
          <w:sz w:val="24"/>
          <w:szCs w:val="24"/>
        </w:rPr>
      </w:pPr>
    </w:p>
    <w:p w14:paraId="1A618AD9" w14:textId="77777777" w:rsidR="0034388B" w:rsidRPr="00A46E02" w:rsidRDefault="0034388B" w:rsidP="003038CD">
      <w:pPr>
        <w:pStyle w:val="berschrift1"/>
        <w:pageBreakBefore w:val="0"/>
        <w:numPr>
          <w:ilvl w:val="0"/>
          <w:numId w:val="2"/>
        </w:numPr>
        <w:suppressAutoHyphens/>
        <w:spacing w:after="0" w:line="240" w:lineRule="auto"/>
        <w:ind w:left="284" w:hanging="284"/>
        <w:jc w:val="both"/>
        <w:rPr>
          <w:rFonts w:ascii="Vectora LT Pro 45 Light" w:hAnsi="Vectora LT Pro 45 Light" w:cs="Arial"/>
          <w:sz w:val="24"/>
          <w:szCs w:val="24"/>
        </w:rPr>
      </w:pPr>
      <w:r w:rsidRPr="00A46E02">
        <w:rPr>
          <w:rFonts w:ascii="Vectora LT Pro 45 Light" w:hAnsi="Vectora LT Pro 45 Light" w:cs="Arial"/>
          <w:sz w:val="24"/>
          <w:szCs w:val="24"/>
        </w:rPr>
        <w:t>Gegenstand der Vereinbarung</w:t>
      </w:r>
    </w:p>
    <w:p w14:paraId="2B1860E7" w14:textId="77777777" w:rsidR="0034388B" w:rsidRPr="00A46E02" w:rsidRDefault="0034388B" w:rsidP="003038CD">
      <w:pPr>
        <w:jc w:val="both"/>
        <w:rPr>
          <w:rFonts w:ascii="Vectora LT Pro 45 Light" w:hAnsi="Vectora LT Pro 45 Light" w:cs="Arial"/>
          <w:sz w:val="24"/>
          <w:szCs w:val="24"/>
        </w:rPr>
      </w:pPr>
    </w:p>
    <w:p w14:paraId="614A4EFD" w14:textId="2ACCE51F" w:rsidR="0034388B" w:rsidRPr="00A46E02" w:rsidRDefault="0034388B" w:rsidP="003038CD">
      <w:pPr>
        <w:pStyle w:val="Listenabsatz"/>
        <w:numPr>
          <w:ilvl w:val="0"/>
          <w:numId w:val="1"/>
        </w:numPr>
        <w:spacing w:line="240" w:lineRule="auto"/>
        <w:jc w:val="both"/>
        <w:rPr>
          <w:rFonts w:ascii="Vectora LT Pro 45 Light" w:hAnsi="Vectora LT Pro 45 Light" w:cs="Arial"/>
          <w:i/>
          <w:color w:val="C00000"/>
          <w:sz w:val="24"/>
          <w:szCs w:val="24"/>
        </w:rPr>
      </w:pPr>
      <w:r w:rsidRPr="00A46E02">
        <w:rPr>
          <w:rFonts w:ascii="Vectora LT Pro 45 Light" w:hAnsi="Vectora LT Pro 45 Light" w:cs="Arial"/>
          <w:sz w:val="24"/>
          <w:szCs w:val="24"/>
        </w:rPr>
        <w:t xml:space="preserve">Gegenstand dieses Auftrages ist die Durchführung folgender Aufgaben: </w:t>
      </w:r>
      <w:r w:rsidRPr="00A46E02">
        <w:rPr>
          <w:rFonts w:ascii="Vectora LT Pro 45 Light" w:hAnsi="Vectora LT Pro 45 Light" w:cs="Arial"/>
          <w:color w:val="C00000"/>
          <w:sz w:val="24"/>
          <w:szCs w:val="24"/>
        </w:rPr>
        <w:t>[</w:t>
      </w:r>
      <w:r w:rsidRPr="00A46E02">
        <w:rPr>
          <w:rFonts w:ascii="Vectora LT Pro 45 Light" w:hAnsi="Vectora LT Pro 45 Light" w:cs="Arial"/>
          <w:i/>
          <w:color w:val="C00000"/>
          <w:sz w:val="24"/>
          <w:szCs w:val="24"/>
        </w:rPr>
        <w:t>möglichst detaillierte Beschreibung der Aufgaben des Auftragnehmers</w:t>
      </w:r>
      <w:r w:rsidR="00F672A2" w:rsidRPr="00A46E02">
        <w:rPr>
          <w:rFonts w:ascii="Vectora LT Pro 45 Light" w:hAnsi="Vectora LT Pro 45 Light" w:cs="Arial"/>
          <w:i/>
          <w:color w:val="C00000"/>
          <w:sz w:val="24"/>
          <w:szCs w:val="24"/>
        </w:rPr>
        <w:t>/der Auftragnehmerin</w:t>
      </w:r>
      <w:r w:rsidRPr="00A46E02">
        <w:rPr>
          <w:rFonts w:ascii="Vectora LT Pro 45 Light" w:hAnsi="Vectora LT Pro 45 Light" w:cs="Arial"/>
          <w:i/>
          <w:color w:val="C00000"/>
          <w:sz w:val="24"/>
          <w:szCs w:val="24"/>
        </w:rPr>
        <w:t>, einschließlich Art und Zweck der vorgesehenen Verarbeitung].</w:t>
      </w:r>
    </w:p>
    <w:p w14:paraId="7AC52E47" w14:textId="77777777" w:rsidR="0034388B" w:rsidRPr="00A46E02" w:rsidRDefault="0034388B" w:rsidP="003038CD">
      <w:pPr>
        <w:pStyle w:val="Listenabsatz"/>
        <w:spacing w:line="240" w:lineRule="auto"/>
        <w:ind w:left="360"/>
        <w:jc w:val="both"/>
        <w:rPr>
          <w:rFonts w:ascii="Vectora LT Pro 45 Light" w:hAnsi="Vectora LT Pro 45 Light" w:cs="Arial"/>
          <w:i/>
          <w:color w:val="C00000"/>
          <w:sz w:val="24"/>
          <w:szCs w:val="24"/>
        </w:rPr>
      </w:pPr>
    </w:p>
    <w:p w14:paraId="798D48FC" w14:textId="141BB19A" w:rsidR="0034388B" w:rsidRPr="00A46E02" w:rsidRDefault="0034388B" w:rsidP="003038CD">
      <w:pPr>
        <w:ind w:left="360"/>
        <w:jc w:val="both"/>
        <w:rPr>
          <w:rFonts w:ascii="Vectora LT Pro 45 Light" w:hAnsi="Vectora LT Pro 45 Light" w:cs="Arial"/>
          <w:sz w:val="24"/>
          <w:szCs w:val="24"/>
        </w:rPr>
      </w:pPr>
      <w:r w:rsidRPr="00A46E02">
        <w:rPr>
          <w:rFonts w:ascii="Vectora LT Pro 45 Light" w:hAnsi="Vectora LT Pro 45 Light" w:cs="Arial"/>
          <w:i/>
          <w:color w:val="C00000"/>
          <w:sz w:val="24"/>
          <w:szCs w:val="24"/>
          <w:u w:val="single"/>
        </w:rPr>
        <w:t xml:space="preserve">[Falls es einen bereits bestehenden Rahmenvertrag, Werkvertrag, Leistungsvereinbarung, </w:t>
      </w:r>
      <w:proofErr w:type="spellStart"/>
      <w:r w:rsidRPr="00A46E02">
        <w:rPr>
          <w:rFonts w:ascii="Vectora LT Pro 45 Light" w:hAnsi="Vectora LT Pro 45 Light" w:cs="Arial"/>
          <w:i/>
          <w:color w:val="C00000"/>
          <w:sz w:val="24"/>
          <w:szCs w:val="24"/>
          <w:u w:val="single"/>
        </w:rPr>
        <w:t>udgl</w:t>
      </w:r>
      <w:proofErr w:type="spellEnd"/>
      <w:r w:rsidRPr="00A46E02">
        <w:rPr>
          <w:rFonts w:ascii="Vectora LT Pro 45 Light" w:hAnsi="Vectora LT Pro 45 Light" w:cs="Arial"/>
          <w:i/>
          <w:color w:val="C00000"/>
          <w:sz w:val="24"/>
          <w:szCs w:val="24"/>
          <w:u w:val="single"/>
        </w:rPr>
        <w:t xml:space="preserve"> gibt]</w:t>
      </w:r>
      <w:r w:rsidRPr="00A46E02">
        <w:rPr>
          <w:rFonts w:ascii="Vectora LT Pro 45 Light" w:hAnsi="Vectora LT Pro 45 Light" w:cs="Arial"/>
          <w:color w:val="C00000"/>
          <w:sz w:val="24"/>
          <w:szCs w:val="24"/>
        </w:rPr>
        <w:t xml:space="preserve"> </w:t>
      </w:r>
      <w:r w:rsidRPr="00A46E02">
        <w:rPr>
          <w:rFonts w:ascii="Vectora LT Pro 45 Light" w:hAnsi="Vectora LT Pro 45 Light" w:cs="Arial"/>
          <w:sz w:val="24"/>
          <w:szCs w:val="24"/>
        </w:rPr>
        <w:t xml:space="preserve">Diese Vereinbarung ist als Ergänzung zu </w:t>
      </w:r>
      <w:r w:rsidRPr="00A46E02">
        <w:rPr>
          <w:rFonts w:ascii="Vectora LT Pro 45 Light" w:hAnsi="Vectora LT Pro 45 Light" w:cs="Arial"/>
          <w:color w:val="C00000"/>
          <w:sz w:val="24"/>
          <w:szCs w:val="24"/>
        </w:rPr>
        <w:t>[</w:t>
      </w:r>
      <w:r w:rsidR="00F672A2" w:rsidRPr="00A46E02">
        <w:rPr>
          <w:rFonts w:ascii="Vectora LT Pro 45 Light" w:hAnsi="Vectora LT Pro 45 Light" w:cs="Arial"/>
          <w:color w:val="C00000"/>
          <w:sz w:val="24"/>
          <w:szCs w:val="24"/>
        </w:rPr>
        <w:t xml:space="preserve">z.B. </w:t>
      </w:r>
      <w:r w:rsidRPr="00A46E02">
        <w:rPr>
          <w:rFonts w:ascii="Vectora LT Pro 45 Light" w:hAnsi="Vectora LT Pro 45 Light" w:cs="Arial"/>
          <w:i/>
          <w:color w:val="C00000"/>
          <w:sz w:val="24"/>
          <w:szCs w:val="24"/>
        </w:rPr>
        <w:t xml:space="preserve">Vertrag, </w:t>
      </w:r>
      <w:r w:rsidR="00F672A2" w:rsidRPr="00A46E02">
        <w:rPr>
          <w:rFonts w:ascii="Vectora LT Pro 45 Light" w:hAnsi="Vectora LT Pro 45 Light" w:cs="Arial"/>
          <w:i/>
          <w:color w:val="C00000"/>
          <w:sz w:val="24"/>
          <w:szCs w:val="24"/>
        </w:rPr>
        <w:t xml:space="preserve"> </w:t>
      </w:r>
      <w:r w:rsidRPr="00A46E02">
        <w:rPr>
          <w:rFonts w:ascii="Vectora LT Pro 45 Light" w:hAnsi="Vectora LT Pro 45 Light" w:cs="Arial"/>
          <w:i/>
          <w:color w:val="C00000"/>
          <w:sz w:val="24"/>
          <w:szCs w:val="24"/>
        </w:rPr>
        <w:t>samt Datum ergänzen</w:t>
      </w:r>
      <w:r w:rsidRPr="00A46E02">
        <w:rPr>
          <w:rFonts w:ascii="Vectora LT Pro 45 Light" w:hAnsi="Vectora LT Pro 45 Light" w:cs="Arial"/>
          <w:color w:val="C00000"/>
          <w:sz w:val="24"/>
          <w:szCs w:val="24"/>
        </w:rPr>
        <w:t>]</w:t>
      </w:r>
      <w:r w:rsidRPr="00A46E02">
        <w:rPr>
          <w:rFonts w:ascii="Vectora LT Pro 45 Light" w:hAnsi="Vectora LT Pro 45 Light" w:cs="Arial"/>
          <w:sz w:val="24"/>
          <w:szCs w:val="24"/>
        </w:rPr>
        <w:t xml:space="preserve"> zu verstehen.</w:t>
      </w:r>
    </w:p>
    <w:p w14:paraId="3C35DAAB" w14:textId="77777777" w:rsidR="0034388B" w:rsidRPr="00A46E02" w:rsidRDefault="0034388B" w:rsidP="003038CD">
      <w:pPr>
        <w:ind w:left="360"/>
        <w:jc w:val="both"/>
        <w:rPr>
          <w:rFonts w:ascii="Vectora LT Pro 45 Light" w:hAnsi="Vectora LT Pro 45 Light" w:cs="Arial"/>
          <w:sz w:val="24"/>
          <w:szCs w:val="24"/>
        </w:rPr>
      </w:pPr>
    </w:p>
    <w:p w14:paraId="791293FB" w14:textId="6794CB71" w:rsidR="0034388B" w:rsidRPr="00A46E02" w:rsidRDefault="0034388B" w:rsidP="003038CD">
      <w:pPr>
        <w:pStyle w:val="Listenabsatz"/>
        <w:numPr>
          <w:ilvl w:val="0"/>
          <w:numId w:val="1"/>
        </w:numPr>
        <w:spacing w:line="240" w:lineRule="auto"/>
        <w:jc w:val="both"/>
        <w:rPr>
          <w:rFonts w:ascii="Vectora LT Pro 45 Light" w:hAnsi="Vectora LT Pro 45 Light" w:cs="Arial"/>
          <w:sz w:val="24"/>
          <w:szCs w:val="24"/>
        </w:rPr>
      </w:pPr>
      <w:r w:rsidRPr="00A46E02">
        <w:rPr>
          <w:rFonts w:ascii="Vectora LT Pro 45 Light" w:hAnsi="Vectora LT Pro 45 Light" w:cs="Arial"/>
          <w:sz w:val="24"/>
          <w:szCs w:val="24"/>
        </w:rPr>
        <w:t xml:space="preserve">Folgende Datenkategorien werden verarbeitet: </w:t>
      </w:r>
      <w:r w:rsidRPr="00A46E02">
        <w:rPr>
          <w:rFonts w:ascii="Vectora LT Pro 45 Light" w:hAnsi="Vectora LT Pro 45 Light" w:cs="Arial"/>
          <w:color w:val="C00000"/>
          <w:sz w:val="24"/>
          <w:szCs w:val="24"/>
        </w:rPr>
        <w:t>[</w:t>
      </w:r>
      <w:r w:rsidRPr="00A46E02">
        <w:rPr>
          <w:rFonts w:ascii="Vectora LT Pro 45 Light" w:hAnsi="Vectora LT Pro 45 Light" w:cs="Arial"/>
          <w:i/>
          <w:color w:val="C00000"/>
          <w:sz w:val="24"/>
          <w:szCs w:val="24"/>
        </w:rPr>
        <w:t>Datenkategorien aufzählen, z</w:t>
      </w:r>
      <w:r w:rsidR="00725981" w:rsidRPr="00A46E02">
        <w:rPr>
          <w:rFonts w:ascii="Vectora LT Pro 45 Light" w:hAnsi="Vectora LT Pro 45 Light" w:cs="Arial"/>
          <w:i/>
          <w:color w:val="C00000"/>
          <w:sz w:val="24"/>
          <w:szCs w:val="24"/>
        </w:rPr>
        <w:t>.</w:t>
      </w:r>
      <w:r w:rsidRPr="00A46E02">
        <w:rPr>
          <w:rFonts w:ascii="Vectora LT Pro 45 Light" w:hAnsi="Vectora LT Pro 45 Light" w:cs="Arial"/>
          <w:i/>
          <w:color w:val="C00000"/>
          <w:sz w:val="24"/>
          <w:szCs w:val="24"/>
        </w:rPr>
        <w:t>B</w:t>
      </w:r>
      <w:r w:rsidR="00725981" w:rsidRPr="00A46E02">
        <w:rPr>
          <w:rFonts w:ascii="Vectora LT Pro 45 Light" w:hAnsi="Vectora LT Pro 45 Light" w:cs="Arial"/>
          <w:i/>
          <w:color w:val="C00000"/>
          <w:sz w:val="24"/>
          <w:szCs w:val="24"/>
        </w:rPr>
        <w:t>.</w:t>
      </w:r>
      <w:r w:rsidRPr="00A46E02">
        <w:rPr>
          <w:rFonts w:ascii="Vectora LT Pro 45 Light" w:hAnsi="Vectora LT Pro 45 Light" w:cs="Arial"/>
          <w:i/>
          <w:color w:val="C00000"/>
          <w:sz w:val="24"/>
          <w:szCs w:val="24"/>
        </w:rPr>
        <w:t xml:space="preserve"> Kontaktdaten, Vertragsdaten, Verrechnungsdaten, Bonitätsdaten, Bestelldaten, Entgeltdaten, </w:t>
      </w:r>
      <w:proofErr w:type="spellStart"/>
      <w:r w:rsidRPr="00A46E02">
        <w:rPr>
          <w:rFonts w:ascii="Vectora LT Pro 45 Light" w:hAnsi="Vectora LT Pro 45 Light" w:cs="Arial"/>
          <w:i/>
          <w:color w:val="C00000"/>
          <w:sz w:val="24"/>
          <w:szCs w:val="24"/>
        </w:rPr>
        <w:t>usw</w:t>
      </w:r>
      <w:proofErr w:type="spellEnd"/>
      <w:r w:rsidRPr="00A46E02">
        <w:rPr>
          <w:rFonts w:ascii="Vectora LT Pro 45 Light" w:hAnsi="Vectora LT Pro 45 Light" w:cs="Arial"/>
          <w:color w:val="C00000"/>
          <w:sz w:val="24"/>
          <w:szCs w:val="24"/>
        </w:rPr>
        <w:t>].</w:t>
      </w:r>
    </w:p>
    <w:p w14:paraId="473FA9AC" w14:textId="77777777" w:rsidR="000C1D92" w:rsidRPr="00A46E02" w:rsidRDefault="000C1D92" w:rsidP="003038CD">
      <w:pPr>
        <w:pStyle w:val="Listenabsatz"/>
        <w:spacing w:line="240" w:lineRule="auto"/>
        <w:ind w:left="360"/>
        <w:jc w:val="both"/>
        <w:rPr>
          <w:rFonts w:ascii="Vectora LT Pro 45 Light" w:hAnsi="Vectora LT Pro 45 Light" w:cs="Arial"/>
          <w:sz w:val="24"/>
          <w:szCs w:val="24"/>
        </w:rPr>
      </w:pPr>
    </w:p>
    <w:p w14:paraId="58C3F76C" w14:textId="0579116E" w:rsidR="0034388B" w:rsidRPr="00A46E02" w:rsidRDefault="0034388B" w:rsidP="003038CD">
      <w:pPr>
        <w:pStyle w:val="Listenabsatz"/>
        <w:numPr>
          <w:ilvl w:val="0"/>
          <w:numId w:val="1"/>
        </w:numPr>
        <w:spacing w:line="240" w:lineRule="auto"/>
        <w:jc w:val="both"/>
        <w:rPr>
          <w:rFonts w:ascii="Vectora LT Pro 45 Light" w:hAnsi="Vectora LT Pro 45 Light" w:cs="Arial"/>
          <w:color w:val="C00000"/>
          <w:sz w:val="24"/>
          <w:szCs w:val="24"/>
        </w:rPr>
      </w:pPr>
      <w:r w:rsidRPr="00A46E02">
        <w:rPr>
          <w:rFonts w:ascii="Vectora LT Pro 45 Light" w:hAnsi="Vectora LT Pro 45 Light" w:cs="Arial"/>
          <w:sz w:val="24"/>
          <w:szCs w:val="24"/>
        </w:rPr>
        <w:t>Folgende Kategorien betroffener Personen unterliegen der Verarbeitung: [</w:t>
      </w:r>
      <w:r w:rsidRPr="00A46E02">
        <w:rPr>
          <w:rFonts w:ascii="Vectora LT Pro 45 Light" w:hAnsi="Vectora LT Pro 45 Light" w:cs="Arial"/>
          <w:i/>
          <w:color w:val="C00000"/>
          <w:sz w:val="24"/>
          <w:szCs w:val="24"/>
        </w:rPr>
        <w:t>Betroffenenkategorien ergänzen, z</w:t>
      </w:r>
      <w:r w:rsidR="00725981" w:rsidRPr="00A46E02">
        <w:rPr>
          <w:rFonts w:ascii="Vectora LT Pro 45 Light" w:hAnsi="Vectora LT Pro 45 Light" w:cs="Arial"/>
          <w:i/>
          <w:color w:val="C00000"/>
          <w:sz w:val="24"/>
          <w:szCs w:val="24"/>
        </w:rPr>
        <w:t>.</w:t>
      </w:r>
      <w:r w:rsidRPr="00A46E02">
        <w:rPr>
          <w:rFonts w:ascii="Vectora LT Pro 45 Light" w:hAnsi="Vectora LT Pro 45 Light" w:cs="Arial"/>
          <w:i/>
          <w:color w:val="C00000"/>
          <w:sz w:val="24"/>
          <w:szCs w:val="24"/>
        </w:rPr>
        <w:t>B</w:t>
      </w:r>
      <w:r w:rsidR="00725981" w:rsidRPr="00A46E02">
        <w:rPr>
          <w:rFonts w:ascii="Vectora LT Pro 45 Light" w:hAnsi="Vectora LT Pro 45 Light" w:cs="Arial"/>
          <w:i/>
          <w:color w:val="C00000"/>
          <w:sz w:val="24"/>
          <w:szCs w:val="24"/>
        </w:rPr>
        <w:t>.</w:t>
      </w:r>
      <w:r w:rsidRPr="00A46E02">
        <w:rPr>
          <w:rFonts w:ascii="Vectora LT Pro 45 Light" w:hAnsi="Vectora LT Pro 45 Light" w:cs="Arial"/>
          <w:i/>
          <w:color w:val="C00000"/>
          <w:sz w:val="24"/>
          <w:szCs w:val="24"/>
        </w:rPr>
        <w:t xml:space="preserve"> Kunden, Interessenten, Lieferanten, Ansprechpartner, Beschäftigte usw.</w:t>
      </w:r>
      <w:r w:rsidRPr="00A46E02">
        <w:rPr>
          <w:rFonts w:ascii="Vectora LT Pro 45 Light" w:hAnsi="Vectora LT Pro 45 Light" w:cs="Arial"/>
          <w:color w:val="C00000"/>
          <w:sz w:val="24"/>
          <w:szCs w:val="24"/>
        </w:rPr>
        <w:t>]</w:t>
      </w:r>
    </w:p>
    <w:p w14:paraId="70F7D228" w14:textId="77777777" w:rsidR="0034388B" w:rsidRPr="00A46E02" w:rsidRDefault="0034388B" w:rsidP="003038CD">
      <w:pPr>
        <w:pStyle w:val="Listenabsatz"/>
        <w:spacing w:line="240" w:lineRule="auto"/>
        <w:ind w:left="360"/>
        <w:jc w:val="both"/>
        <w:rPr>
          <w:rFonts w:ascii="Vectora LT Pro 45 Light" w:hAnsi="Vectora LT Pro 45 Light" w:cs="Arial"/>
          <w:sz w:val="24"/>
          <w:szCs w:val="24"/>
        </w:rPr>
      </w:pPr>
    </w:p>
    <w:p w14:paraId="6E464642" w14:textId="2D2E3A95" w:rsidR="0034388B" w:rsidRPr="00A46E02" w:rsidRDefault="0034388B" w:rsidP="003038CD">
      <w:pPr>
        <w:pStyle w:val="berschrift1"/>
        <w:pageBreakBefore w:val="0"/>
        <w:numPr>
          <w:ilvl w:val="0"/>
          <w:numId w:val="2"/>
        </w:numPr>
        <w:suppressAutoHyphens/>
        <w:spacing w:after="0" w:line="240" w:lineRule="auto"/>
        <w:ind w:left="284" w:hanging="284"/>
        <w:jc w:val="both"/>
        <w:rPr>
          <w:rFonts w:ascii="Vectora LT Pro 45 Light" w:hAnsi="Vectora LT Pro 45 Light" w:cs="Arial"/>
          <w:b w:val="0"/>
          <w:sz w:val="24"/>
          <w:szCs w:val="24"/>
        </w:rPr>
      </w:pPr>
      <w:r w:rsidRPr="00A46E02">
        <w:rPr>
          <w:rFonts w:ascii="Vectora LT Pro 45 Light" w:hAnsi="Vectora LT Pro 45 Light" w:cs="Arial"/>
          <w:sz w:val="24"/>
          <w:szCs w:val="24"/>
        </w:rPr>
        <w:t>Dauer der Vereinbarung</w:t>
      </w:r>
      <w:r w:rsidR="000C1D92" w:rsidRPr="00A46E02">
        <w:rPr>
          <w:rFonts w:ascii="Vectora LT Pro 45 Light" w:hAnsi="Vectora LT Pro 45 Light" w:cs="Arial"/>
          <w:sz w:val="24"/>
          <w:szCs w:val="24"/>
        </w:rPr>
        <w:t xml:space="preserve"> </w:t>
      </w:r>
      <w:r w:rsidR="00F750B3" w:rsidRPr="00A46E02">
        <w:rPr>
          <w:rFonts w:ascii="Vectora LT Pro 45 Light" w:hAnsi="Vectora LT Pro 45 Light" w:cs="Arial"/>
          <w:b w:val="0"/>
          <w:i/>
          <w:color w:val="C00000"/>
          <w:sz w:val="24"/>
          <w:szCs w:val="24"/>
        </w:rPr>
        <w:t>[</w:t>
      </w:r>
      <w:r w:rsidR="000C1D92" w:rsidRPr="00A46E02">
        <w:rPr>
          <w:rFonts w:ascii="Vectora LT Pro 45 Light" w:hAnsi="Vectora LT Pro 45 Light" w:cs="Arial"/>
          <w:b w:val="0"/>
          <w:i/>
          <w:caps w:val="0"/>
          <w:color w:val="C00000"/>
          <w:sz w:val="24"/>
          <w:szCs w:val="24"/>
        </w:rPr>
        <w:t>alternativ</w:t>
      </w:r>
      <w:r w:rsidR="00F750B3" w:rsidRPr="00A46E02">
        <w:rPr>
          <w:rFonts w:ascii="Vectora LT Pro 45 Light" w:hAnsi="Vectora LT Pro 45 Light" w:cs="Arial"/>
          <w:b w:val="0"/>
          <w:i/>
          <w:caps w:val="0"/>
          <w:color w:val="C00000"/>
          <w:sz w:val="24"/>
          <w:szCs w:val="24"/>
        </w:rPr>
        <w:t>]:</w:t>
      </w:r>
    </w:p>
    <w:p w14:paraId="19024A64" w14:textId="77777777" w:rsidR="0034388B" w:rsidRPr="00A46E02" w:rsidRDefault="0034388B" w:rsidP="003038CD">
      <w:pPr>
        <w:jc w:val="both"/>
        <w:rPr>
          <w:rFonts w:ascii="Vectora LT Pro 45 Light" w:hAnsi="Vectora LT Pro 45 Light" w:cs="Arial"/>
          <w:sz w:val="24"/>
          <w:szCs w:val="24"/>
        </w:rPr>
      </w:pPr>
    </w:p>
    <w:p w14:paraId="07EC8DE9" w14:textId="3972A4AC" w:rsidR="0034388B" w:rsidRPr="00A46E02" w:rsidRDefault="0034388B" w:rsidP="003038CD">
      <w:pPr>
        <w:pStyle w:val="Listenabsatz"/>
        <w:numPr>
          <w:ilvl w:val="0"/>
          <w:numId w:val="3"/>
        </w:numPr>
        <w:jc w:val="both"/>
        <w:rPr>
          <w:rFonts w:ascii="Vectora LT Pro 45 Light" w:hAnsi="Vectora LT Pro 45 Light" w:cs="Arial"/>
          <w:sz w:val="24"/>
          <w:szCs w:val="24"/>
        </w:rPr>
      </w:pPr>
      <w:r w:rsidRPr="00A46E02">
        <w:rPr>
          <w:rFonts w:ascii="Vectora LT Pro 45 Light" w:hAnsi="Vectora LT Pro 45 Light" w:cs="Arial"/>
          <w:sz w:val="24"/>
          <w:szCs w:val="24"/>
        </w:rPr>
        <w:t>Die Vereinbarung endet mit einmaliger Durchführung der Arbeiten.</w:t>
      </w:r>
    </w:p>
    <w:p w14:paraId="7E24348B" w14:textId="77777777" w:rsidR="000C1D92" w:rsidRPr="00A46E02" w:rsidRDefault="000C1D92" w:rsidP="003038CD">
      <w:pPr>
        <w:pStyle w:val="Listenabsatz"/>
        <w:jc w:val="both"/>
        <w:rPr>
          <w:rFonts w:ascii="Vectora LT Pro 45 Light" w:hAnsi="Vectora LT Pro 45 Light" w:cs="Arial"/>
          <w:sz w:val="24"/>
          <w:szCs w:val="24"/>
        </w:rPr>
      </w:pPr>
    </w:p>
    <w:p w14:paraId="7133A231" w14:textId="38900441" w:rsidR="008A43B2" w:rsidRPr="00A46E02" w:rsidRDefault="008A43B2" w:rsidP="003038CD">
      <w:pPr>
        <w:pStyle w:val="Listenabsatz"/>
        <w:numPr>
          <w:ilvl w:val="0"/>
          <w:numId w:val="3"/>
        </w:numPr>
        <w:jc w:val="both"/>
        <w:rPr>
          <w:rFonts w:ascii="Vectora LT Pro 45 Light" w:hAnsi="Vectora LT Pro 45 Light" w:cs="Arial"/>
          <w:sz w:val="24"/>
          <w:szCs w:val="24"/>
        </w:rPr>
      </w:pPr>
      <w:r w:rsidRPr="00A46E02">
        <w:rPr>
          <w:rFonts w:ascii="Vectora LT Pro 45 Light" w:hAnsi="Vectora LT Pro 45 Light" w:cs="Arial"/>
          <w:sz w:val="24"/>
          <w:szCs w:val="24"/>
        </w:rPr>
        <w:t xml:space="preserve">Die Vereinbarung endet automatisch mit Beendigung des </w:t>
      </w:r>
      <w:r w:rsidRPr="00A46E02">
        <w:rPr>
          <w:rFonts w:ascii="Vectora LT Pro 45 Light" w:hAnsi="Vectora LT Pro 45 Light" w:cs="Arial"/>
          <w:color w:val="C00000"/>
          <w:sz w:val="24"/>
          <w:szCs w:val="24"/>
        </w:rPr>
        <w:t>[</w:t>
      </w:r>
      <w:r w:rsidRPr="00A46E02">
        <w:rPr>
          <w:rFonts w:ascii="Vectora LT Pro 45 Light" w:hAnsi="Vectora LT Pro 45 Light" w:cs="Arial"/>
          <w:i/>
          <w:color w:val="C00000"/>
          <w:sz w:val="24"/>
          <w:szCs w:val="24"/>
        </w:rPr>
        <w:t>Titel des der Auftragsverarbeitung zugrundeliegenden Hauptvertrages, w</w:t>
      </w:r>
      <w:r w:rsidR="00F672A2" w:rsidRPr="00A46E02">
        <w:rPr>
          <w:rFonts w:ascii="Vectora LT Pro 45 Light" w:hAnsi="Vectora LT Pro 45 Light" w:cs="Arial"/>
          <w:i/>
          <w:color w:val="C00000"/>
          <w:sz w:val="24"/>
          <w:szCs w:val="24"/>
        </w:rPr>
        <w:t xml:space="preserve">ie </w:t>
      </w:r>
      <w:proofErr w:type="spellStart"/>
      <w:r w:rsidRPr="00A46E02">
        <w:rPr>
          <w:rFonts w:ascii="Vectora LT Pro 45 Light" w:hAnsi="Vectora LT Pro 45 Light" w:cs="Arial"/>
          <w:i/>
          <w:color w:val="C00000"/>
          <w:sz w:val="24"/>
          <w:szCs w:val="24"/>
        </w:rPr>
        <w:t>z</w:t>
      </w:r>
      <w:r w:rsidR="00F672A2" w:rsidRPr="00A46E02">
        <w:rPr>
          <w:rFonts w:ascii="Vectora LT Pro 45 Light" w:hAnsi="Vectora LT Pro 45 Light" w:cs="Arial"/>
          <w:i/>
          <w:color w:val="C00000"/>
          <w:sz w:val="24"/>
          <w:szCs w:val="24"/>
        </w:rPr>
        <w:t>.</w:t>
      </w:r>
      <w:r w:rsidRPr="00A46E02">
        <w:rPr>
          <w:rFonts w:ascii="Vectora LT Pro 45 Light" w:hAnsi="Vectora LT Pro 45 Light" w:cs="Arial"/>
          <w:i/>
          <w:color w:val="C00000"/>
          <w:sz w:val="24"/>
          <w:szCs w:val="24"/>
        </w:rPr>
        <w:t>B</w:t>
      </w:r>
      <w:proofErr w:type="spellEnd"/>
      <w:r w:rsidRPr="00A46E02">
        <w:rPr>
          <w:rFonts w:ascii="Vectora LT Pro 45 Light" w:hAnsi="Vectora LT Pro 45 Light" w:cs="Arial"/>
          <w:i/>
          <w:color w:val="C00000"/>
          <w:sz w:val="24"/>
          <w:szCs w:val="24"/>
        </w:rPr>
        <w:t>: Auftrags- oder Werkvertrages, samt Datum ergänzen</w:t>
      </w:r>
      <w:r w:rsidRPr="00A46E02">
        <w:rPr>
          <w:rFonts w:ascii="Vectora LT Pro 45 Light" w:hAnsi="Vectora LT Pro 45 Light" w:cs="Arial"/>
          <w:color w:val="C00000"/>
          <w:sz w:val="24"/>
          <w:szCs w:val="24"/>
        </w:rPr>
        <w:t>].</w:t>
      </w:r>
    </w:p>
    <w:p w14:paraId="64E22D48" w14:textId="77777777" w:rsidR="008A43B2" w:rsidRPr="00A46E02" w:rsidRDefault="008A43B2" w:rsidP="008A43B2">
      <w:pPr>
        <w:pStyle w:val="Listenabsatz"/>
        <w:rPr>
          <w:rFonts w:ascii="Vectora LT Pro 45 Light" w:hAnsi="Vectora LT Pro 45 Light" w:cs="Arial"/>
          <w:sz w:val="24"/>
          <w:szCs w:val="24"/>
        </w:rPr>
      </w:pPr>
    </w:p>
    <w:p w14:paraId="190CE43C" w14:textId="58989908" w:rsidR="0034388B" w:rsidRPr="00A46E02" w:rsidRDefault="0034388B" w:rsidP="003038CD">
      <w:pPr>
        <w:pStyle w:val="Listenabsatz"/>
        <w:numPr>
          <w:ilvl w:val="0"/>
          <w:numId w:val="3"/>
        </w:numPr>
        <w:jc w:val="both"/>
        <w:rPr>
          <w:rFonts w:ascii="Vectora LT Pro 45 Light" w:hAnsi="Vectora LT Pro 45 Light" w:cs="Arial"/>
          <w:i/>
          <w:color w:val="C00000"/>
          <w:sz w:val="24"/>
          <w:szCs w:val="24"/>
        </w:rPr>
      </w:pPr>
      <w:r w:rsidRPr="00A46E02">
        <w:rPr>
          <w:rFonts w:ascii="Vectora LT Pro 45 Light" w:hAnsi="Vectora LT Pro 45 Light" w:cs="Arial"/>
          <w:sz w:val="24"/>
          <w:szCs w:val="24"/>
        </w:rPr>
        <w:t xml:space="preserve">Die Vereinbarung ist befristet abgeschlossen und endet mit </w:t>
      </w:r>
      <w:r w:rsidRPr="00A46E02">
        <w:rPr>
          <w:rFonts w:ascii="Vectora LT Pro 45 Light" w:hAnsi="Vectora LT Pro 45 Light" w:cs="Arial"/>
          <w:i/>
          <w:color w:val="C00000"/>
          <w:sz w:val="24"/>
          <w:szCs w:val="24"/>
        </w:rPr>
        <w:t>[Fristende eintragen]</w:t>
      </w:r>
    </w:p>
    <w:p w14:paraId="44C62061" w14:textId="77777777" w:rsidR="000C1D92" w:rsidRPr="00A46E02" w:rsidRDefault="000C1D92" w:rsidP="003038CD">
      <w:pPr>
        <w:pStyle w:val="Listenabsatz"/>
        <w:jc w:val="both"/>
        <w:rPr>
          <w:rFonts w:ascii="Vectora LT Pro 45 Light" w:hAnsi="Vectora LT Pro 45 Light" w:cs="Arial"/>
          <w:i/>
          <w:color w:val="C00000"/>
          <w:sz w:val="24"/>
          <w:szCs w:val="24"/>
        </w:rPr>
      </w:pPr>
    </w:p>
    <w:p w14:paraId="1E9C9B4E" w14:textId="4A222C74" w:rsidR="0034388B" w:rsidRPr="00A46E02" w:rsidRDefault="0034388B" w:rsidP="003038CD">
      <w:pPr>
        <w:pStyle w:val="Listenabsatz"/>
        <w:numPr>
          <w:ilvl w:val="0"/>
          <w:numId w:val="3"/>
        </w:numPr>
        <w:jc w:val="both"/>
        <w:rPr>
          <w:rFonts w:ascii="Vectora LT Pro 45 Light" w:hAnsi="Vectora LT Pro 45 Light" w:cs="Arial"/>
          <w:i/>
          <w:color w:val="C00000"/>
          <w:sz w:val="24"/>
          <w:szCs w:val="24"/>
        </w:rPr>
      </w:pPr>
      <w:r w:rsidRPr="00A46E02">
        <w:rPr>
          <w:rFonts w:ascii="Vectora LT Pro 45 Light" w:hAnsi="Vectora LT Pro 45 Light" w:cs="Arial"/>
          <w:sz w:val="24"/>
          <w:szCs w:val="24"/>
        </w:rPr>
        <w:lastRenderedPageBreak/>
        <w:t xml:space="preserve">Die Vereinbarung ist auf unbestimmte Zeit geschlossen und kann von beiden Parteien mit einer Frist von </w:t>
      </w:r>
      <w:r w:rsidRPr="00A46E02">
        <w:rPr>
          <w:rFonts w:ascii="Vectora LT Pro 45 Light" w:hAnsi="Vectora LT Pro 45 Light" w:cs="Arial"/>
          <w:i/>
          <w:color w:val="C00000"/>
          <w:sz w:val="24"/>
          <w:szCs w:val="24"/>
        </w:rPr>
        <w:t>[Kündigungsfrist eintragen, z</w:t>
      </w:r>
      <w:r w:rsidR="00725981" w:rsidRPr="00A46E02">
        <w:rPr>
          <w:rFonts w:ascii="Vectora LT Pro 45 Light" w:hAnsi="Vectora LT Pro 45 Light" w:cs="Arial"/>
          <w:i/>
          <w:color w:val="C00000"/>
          <w:sz w:val="24"/>
          <w:szCs w:val="24"/>
        </w:rPr>
        <w:t>.</w:t>
      </w:r>
      <w:r w:rsidRPr="00A46E02">
        <w:rPr>
          <w:rFonts w:ascii="Vectora LT Pro 45 Light" w:hAnsi="Vectora LT Pro 45 Light" w:cs="Arial"/>
          <w:i/>
          <w:color w:val="C00000"/>
          <w:sz w:val="24"/>
          <w:szCs w:val="24"/>
        </w:rPr>
        <w:t>B</w:t>
      </w:r>
      <w:r w:rsidR="00725981" w:rsidRPr="00A46E02">
        <w:rPr>
          <w:rFonts w:ascii="Vectora LT Pro 45 Light" w:hAnsi="Vectora LT Pro 45 Light" w:cs="Arial"/>
          <w:i/>
          <w:color w:val="C00000"/>
          <w:sz w:val="24"/>
          <w:szCs w:val="24"/>
        </w:rPr>
        <w:t>.</w:t>
      </w:r>
      <w:r w:rsidRPr="00A46E02">
        <w:rPr>
          <w:rFonts w:ascii="Vectora LT Pro 45 Light" w:hAnsi="Vectora LT Pro 45 Light" w:cs="Arial"/>
          <w:i/>
          <w:color w:val="C00000"/>
          <w:sz w:val="24"/>
          <w:szCs w:val="24"/>
        </w:rPr>
        <w:t xml:space="preserve"> ein Monat]</w:t>
      </w:r>
      <w:r w:rsidRPr="00A46E02">
        <w:rPr>
          <w:rFonts w:ascii="Vectora LT Pro 45 Light" w:hAnsi="Vectora LT Pro 45 Light" w:cs="Arial"/>
          <w:sz w:val="24"/>
          <w:szCs w:val="24"/>
        </w:rPr>
        <w:t xml:space="preserve"> zum [</w:t>
      </w:r>
      <w:r w:rsidRPr="00A46E02">
        <w:rPr>
          <w:rFonts w:ascii="Vectora LT Pro 45 Light" w:hAnsi="Vectora LT Pro 45 Light" w:cs="Arial"/>
          <w:i/>
          <w:color w:val="C00000"/>
          <w:sz w:val="24"/>
          <w:szCs w:val="24"/>
        </w:rPr>
        <w:t>Kündigungstermin eintragen, z</w:t>
      </w:r>
      <w:r w:rsidR="00725981" w:rsidRPr="00A46E02">
        <w:rPr>
          <w:rFonts w:ascii="Vectora LT Pro 45 Light" w:hAnsi="Vectora LT Pro 45 Light" w:cs="Arial"/>
          <w:i/>
          <w:color w:val="C00000"/>
          <w:sz w:val="24"/>
          <w:szCs w:val="24"/>
        </w:rPr>
        <w:t>.</w:t>
      </w:r>
      <w:r w:rsidRPr="00A46E02">
        <w:rPr>
          <w:rFonts w:ascii="Vectora LT Pro 45 Light" w:hAnsi="Vectora LT Pro 45 Light" w:cs="Arial"/>
          <w:i/>
          <w:color w:val="C00000"/>
          <w:sz w:val="24"/>
          <w:szCs w:val="24"/>
        </w:rPr>
        <w:t>B</w:t>
      </w:r>
      <w:r w:rsidR="00725981" w:rsidRPr="00A46E02">
        <w:rPr>
          <w:rFonts w:ascii="Vectora LT Pro 45 Light" w:hAnsi="Vectora LT Pro 45 Light" w:cs="Arial"/>
          <w:i/>
          <w:color w:val="C00000"/>
          <w:sz w:val="24"/>
          <w:szCs w:val="24"/>
        </w:rPr>
        <w:t>.</w:t>
      </w:r>
      <w:r w:rsidRPr="00A46E02">
        <w:rPr>
          <w:rFonts w:ascii="Vectora LT Pro 45 Light" w:hAnsi="Vectora LT Pro 45 Light" w:cs="Arial"/>
          <w:i/>
          <w:color w:val="C00000"/>
          <w:sz w:val="24"/>
          <w:szCs w:val="24"/>
        </w:rPr>
        <w:t xml:space="preserve"> Kalenderviertaljahr</w:t>
      </w:r>
      <w:r w:rsidRPr="00A46E02">
        <w:rPr>
          <w:rFonts w:ascii="Vectora LT Pro 45 Light" w:hAnsi="Vectora LT Pro 45 Light" w:cs="Arial"/>
          <w:color w:val="C00000"/>
          <w:sz w:val="24"/>
          <w:szCs w:val="24"/>
        </w:rPr>
        <w:t xml:space="preserve">] </w:t>
      </w:r>
      <w:r w:rsidRPr="00A46E02">
        <w:rPr>
          <w:rFonts w:ascii="Vectora LT Pro 45 Light" w:hAnsi="Vectora LT Pro 45 Light" w:cs="Arial"/>
          <w:sz w:val="24"/>
          <w:szCs w:val="24"/>
        </w:rPr>
        <w:t>gekündigt werden. Die Möglichkeit zur außerordentlichen Kündigung aus wichtigem Grund bleibt unberührt.</w:t>
      </w:r>
    </w:p>
    <w:p w14:paraId="4D1F7012" w14:textId="77777777" w:rsidR="00E5007B" w:rsidRPr="00A46E02" w:rsidRDefault="00E5007B" w:rsidP="003038CD">
      <w:pPr>
        <w:pStyle w:val="Listenabsatz"/>
        <w:jc w:val="both"/>
        <w:rPr>
          <w:rFonts w:ascii="Vectora LT Pro 45 Light" w:hAnsi="Vectora LT Pro 45 Light" w:cs="Arial"/>
          <w:i/>
          <w:color w:val="C00000"/>
          <w:sz w:val="24"/>
          <w:szCs w:val="24"/>
        </w:rPr>
      </w:pPr>
    </w:p>
    <w:p w14:paraId="428507A8" w14:textId="77777777" w:rsidR="00E5007B" w:rsidRPr="00A46E02" w:rsidRDefault="00E5007B" w:rsidP="003038CD">
      <w:pPr>
        <w:pStyle w:val="berschrift1"/>
        <w:pageBreakBefore w:val="0"/>
        <w:numPr>
          <w:ilvl w:val="0"/>
          <w:numId w:val="2"/>
        </w:numPr>
        <w:suppressAutoHyphens/>
        <w:spacing w:after="0" w:line="240" w:lineRule="auto"/>
        <w:ind w:left="284" w:hanging="284"/>
        <w:jc w:val="both"/>
        <w:rPr>
          <w:rFonts w:ascii="Vectora LT Pro 45 Light" w:hAnsi="Vectora LT Pro 45 Light" w:cs="Arial"/>
          <w:sz w:val="24"/>
          <w:szCs w:val="24"/>
        </w:rPr>
      </w:pPr>
      <w:r w:rsidRPr="00A46E02">
        <w:rPr>
          <w:rFonts w:ascii="Vectora LT Pro 45 Light" w:hAnsi="Vectora LT Pro 45 Light" w:cs="Arial"/>
          <w:sz w:val="24"/>
          <w:szCs w:val="24"/>
        </w:rPr>
        <w:t>Pflichten des Auftragnehmers</w:t>
      </w:r>
    </w:p>
    <w:p w14:paraId="0483842A" w14:textId="77777777" w:rsidR="00E5007B" w:rsidRPr="00A46E02" w:rsidRDefault="00E5007B" w:rsidP="003038CD">
      <w:pPr>
        <w:jc w:val="both"/>
        <w:rPr>
          <w:rFonts w:ascii="Vectora LT Pro 45 Light" w:hAnsi="Vectora LT Pro 45 Light" w:cs="Arial"/>
          <w:sz w:val="24"/>
          <w:szCs w:val="24"/>
        </w:rPr>
      </w:pPr>
    </w:p>
    <w:p w14:paraId="5978E8DC" w14:textId="3EFFD767" w:rsidR="008A43B2" w:rsidRPr="00A46E02" w:rsidRDefault="008A43B2" w:rsidP="000837F3">
      <w:pPr>
        <w:pStyle w:val="Listenabsatz"/>
        <w:numPr>
          <w:ilvl w:val="0"/>
          <w:numId w:val="10"/>
        </w:numPr>
        <w:ind w:left="567" w:hanging="567"/>
        <w:jc w:val="both"/>
        <w:rPr>
          <w:rFonts w:ascii="Vectora LT Pro 45 Light" w:hAnsi="Vectora LT Pro 45 Light" w:cs="Arial"/>
          <w:sz w:val="24"/>
          <w:szCs w:val="24"/>
        </w:rPr>
      </w:pPr>
      <w:r w:rsidRPr="00A46E02">
        <w:rPr>
          <w:rFonts w:ascii="Vectora LT Pro 45 Light" w:hAnsi="Vectora LT Pro 45 Light" w:cs="Arial"/>
          <w:sz w:val="24"/>
          <w:szCs w:val="24"/>
        </w:rPr>
        <w:t>Der</w:t>
      </w:r>
      <w:r w:rsidR="00F13D09" w:rsidRPr="00A46E02">
        <w:rPr>
          <w:rFonts w:ascii="Vectora LT Pro 45 Light" w:hAnsi="Vectora LT Pro 45 Light" w:cs="Arial"/>
          <w:sz w:val="24"/>
          <w:szCs w:val="24"/>
        </w:rPr>
        <w:t>/die</w:t>
      </w:r>
      <w:r w:rsidRPr="00A46E02">
        <w:rPr>
          <w:rFonts w:ascii="Vectora LT Pro 45 Light" w:hAnsi="Vectora LT Pro 45 Light" w:cs="Arial"/>
          <w:sz w:val="24"/>
          <w:szCs w:val="24"/>
        </w:rPr>
        <w:t xml:space="preserve"> </w:t>
      </w:r>
      <w:proofErr w:type="spellStart"/>
      <w:r w:rsidRPr="00A46E02">
        <w:rPr>
          <w:rFonts w:ascii="Vectora LT Pro 45 Light" w:hAnsi="Vectora LT Pro 45 Light" w:cs="Arial"/>
          <w:sz w:val="24"/>
          <w:szCs w:val="24"/>
        </w:rPr>
        <w:t>Auftragnehmer</w:t>
      </w:r>
      <w:r w:rsidR="00F13D09" w:rsidRPr="00A46E02">
        <w:rPr>
          <w:rFonts w:ascii="Vectora LT Pro 45 Light" w:hAnsi="Vectora LT Pro 45 Light" w:cs="Arial"/>
          <w:sz w:val="24"/>
          <w:szCs w:val="24"/>
        </w:rPr>
        <w:t>:in</w:t>
      </w:r>
      <w:proofErr w:type="spellEnd"/>
      <w:r w:rsidRPr="00A46E02">
        <w:rPr>
          <w:rFonts w:ascii="Vectora LT Pro 45 Light" w:hAnsi="Vectora LT Pro 45 Light" w:cs="Arial"/>
          <w:sz w:val="24"/>
          <w:szCs w:val="24"/>
        </w:rPr>
        <w:t xml:space="preserve"> verpflichtet sich, Daten und Verarbeitungsergebnisse ausschließlich im Rahmen der schriftlichen Aufträge des Auftraggebers</w:t>
      </w:r>
      <w:r w:rsidR="00F672A2" w:rsidRPr="00A46E02">
        <w:rPr>
          <w:rFonts w:ascii="Vectora LT Pro 45 Light" w:hAnsi="Vectora LT Pro 45 Light" w:cs="Arial"/>
          <w:sz w:val="24"/>
          <w:szCs w:val="24"/>
        </w:rPr>
        <w:t>/der</w:t>
      </w:r>
      <w:r w:rsidR="00F13D09" w:rsidRPr="00A46E02">
        <w:rPr>
          <w:rFonts w:ascii="Vectora LT Pro 45 Light" w:hAnsi="Vectora LT Pro 45 Light" w:cs="Arial"/>
          <w:sz w:val="24"/>
          <w:szCs w:val="24"/>
        </w:rPr>
        <w:t xml:space="preserve"> </w:t>
      </w:r>
      <w:r w:rsidR="00F672A2" w:rsidRPr="00A46E02">
        <w:rPr>
          <w:rFonts w:ascii="Vectora LT Pro 45 Light" w:hAnsi="Vectora LT Pro 45 Light" w:cs="Arial"/>
          <w:sz w:val="24"/>
          <w:szCs w:val="24"/>
        </w:rPr>
        <w:t>Auftrag</w:t>
      </w:r>
      <w:r w:rsidR="00F13D09" w:rsidRPr="00A46E02">
        <w:rPr>
          <w:rFonts w:ascii="Vectora LT Pro 45 Light" w:hAnsi="Vectora LT Pro 45 Light" w:cs="Arial"/>
          <w:sz w:val="24"/>
          <w:szCs w:val="24"/>
        </w:rPr>
        <w:t>geberin</w:t>
      </w:r>
      <w:r w:rsidR="00E87C14">
        <w:rPr>
          <w:rFonts w:ascii="Vectora LT Pro 45 Light" w:hAnsi="Vectora LT Pro 45 Light" w:cs="Arial"/>
          <w:sz w:val="24"/>
          <w:szCs w:val="24"/>
        </w:rPr>
        <w:t xml:space="preserve"> </w:t>
      </w:r>
      <w:r w:rsidRPr="00A46E02">
        <w:rPr>
          <w:rFonts w:ascii="Vectora LT Pro 45 Light" w:hAnsi="Vectora LT Pro 45 Light" w:cs="Arial"/>
          <w:sz w:val="24"/>
          <w:szCs w:val="24"/>
        </w:rPr>
        <w:t>zu verarbeiten. Erhält der</w:t>
      </w:r>
      <w:r w:rsidR="00F672A2" w:rsidRPr="00A46E02">
        <w:rPr>
          <w:rFonts w:ascii="Vectora LT Pro 45 Light" w:hAnsi="Vectora LT Pro 45 Light" w:cs="Arial"/>
          <w:sz w:val="24"/>
          <w:szCs w:val="24"/>
        </w:rPr>
        <w:t>/die</w:t>
      </w:r>
      <w:r w:rsidRPr="00A46E02">
        <w:rPr>
          <w:rFonts w:ascii="Vectora LT Pro 45 Light" w:hAnsi="Vectora LT Pro 45 Light" w:cs="Arial"/>
          <w:sz w:val="24"/>
          <w:szCs w:val="24"/>
        </w:rPr>
        <w:t xml:space="preserve"> </w:t>
      </w:r>
      <w:proofErr w:type="spellStart"/>
      <w:r w:rsidRPr="00A46E02">
        <w:rPr>
          <w:rFonts w:ascii="Vectora LT Pro 45 Light" w:hAnsi="Vectora LT Pro 45 Light" w:cs="Arial"/>
          <w:sz w:val="24"/>
          <w:szCs w:val="24"/>
        </w:rPr>
        <w:t>Auftragnehmer</w:t>
      </w:r>
      <w:r w:rsidR="00F672A2" w:rsidRPr="00A46E02">
        <w:rPr>
          <w:rFonts w:ascii="Vectora LT Pro 45 Light" w:hAnsi="Vectora LT Pro 45 Light" w:cs="Arial"/>
          <w:sz w:val="24"/>
          <w:szCs w:val="24"/>
        </w:rPr>
        <w:t>:in</w:t>
      </w:r>
      <w:proofErr w:type="spellEnd"/>
      <w:r w:rsidRPr="00A46E02">
        <w:rPr>
          <w:rFonts w:ascii="Vectora LT Pro 45 Light" w:hAnsi="Vectora LT Pro 45 Light" w:cs="Arial"/>
          <w:sz w:val="24"/>
          <w:szCs w:val="24"/>
        </w:rPr>
        <w:t xml:space="preserve"> einen behördlichen Auftrag, Daten des Auftraggebers</w:t>
      </w:r>
      <w:r w:rsidR="00F13D09" w:rsidRPr="00A46E02">
        <w:rPr>
          <w:rFonts w:ascii="Vectora LT Pro 45 Light" w:hAnsi="Vectora LT Pro 45 Light" w:cs="Arial"/>
          <w:sz w:val="24"/>
          <w:szCs w:val="24"/>
        </w:rPr>
        <w:t>/der Auftraggeberin</w:t>
      </w:r>
      <w:r w:rsidRPr="00A46E02">
        <w:rPr>
          <w:rFonts w:ascii="Vectora LT Pro 45 Light" w:hAnsi="Vectora LT Pro 45 Light" w:cs="Arial"/>
          <w:sz w:val="24"/>
          <w:szCs w:val="24"/>
        </w:rPr>
        <w:t xml:space="preserve"> herauszugeben, so hat er</w:t>
      </w:r>
      <w:r w:rsidR="00F672A2" w:rsidRPr="00A46E02">
        <w:rPr>
          <w:rFonts w:ascii="Vectora LT Pro 45 Light" w:hAnsi="Vectora LT Pro 45 Light" w:cs="Arial"/>
          <w:sz w:val="24"/>
          <w:szCs w:val="24"/>
        </w:rPr>
        <w:t>/sie</w:t>
      </w:r>
      <w:r w:rsidRPr="00A46E02">
        <w:rPr>
          <w:rFonts w:ascii="Vectora LT Pro 45 Light" w:hAnsi="Vectora LT Pro 45 Light" w:cs="Arial"/>
          <w:sz w:val="24"/>
          <w:szCs w:val="24"/>
        </w:rPr>
        <w:t xml:space="preserve"> - sofern gesetzlich zulässig - den Auftraggeber</w:t>
      </w:r>
      <w:r w:rsidR="00F672A2" w:rsidRPr="00A46E02">
        <w:rPr>
          <w:rFonts w:ascii="Vectora LT Pro 45 Light" w:hAnsi="Vectora LT Pro 45 Light" w:cs="Arial"/>
          <w:sz w:val="24"/>
          <w:szCs w:val="24"/>
        </w:rPr>
        <w:t>/die Auftraggeberin</w:t>
      </w:r>
      <w:r w:rsidRPr="00A46E02">
        <w:rPr>
          <w:rFonts w:ascii="Vectora LT Pro 45 Light" w:hAnsi="Vectora LT Pro 45 Light" w:cs="Arial"/>
          <w:sz w:val="24"/>
          <w:szCs w:val="24"/>
        </w:rPr>
        <w:t xml:space="preserve"> unverzüglich darüber zu informieren und die Behörde an diesen zu verweisen. Desgleichen bedarf eine Verarbeitung der Daten für eigene Zwecke des Auftragnehmers</w:t>
      </w:r>
      <w:r w:rsidR="00F672A2" w:rsidRPr="00A46E02">
        <w:rPr>
          <w:rFonts w:ascii="Vectora LT Pro 45 Light" w:hAnsi="Vectora LT Pro 45 Light" w:cs="Arial"/>
          <w:sz w:val="24"/>
          <w:szCs w:val="24"/>
        </w:rPr>
        <w:t>/der Auftraggeberin</w:t>
      </w:r>
      <w:r w:rsidRPr="00A46E02">
        <w:rPr>
          <w:rFonts w:ascii="Vectora LT Pro 45 Light" w:hAnsi="Vectora LT Pro 45 Light" w:cs="Arial"/>
          <w:sz w:val="24"/>
          <w:szCs w:val="24"/>
        </w:rPr>
        <w:t xml:space="preserve"> eines schriftlichen Auftrages.</w:t>
      </w:r>
    </w:p>
    <w:p w14:paraId="1435F1D3" w14:textId="6A967999" w:rsidR="008A43B2" w:rsidRPr="00A46E02" w:rsidRDefault="008A43B2" w:rsidP="000837F3">
      <w:pPr>
        <w:pStyle w:val="Listenabsatz"/>
        <w:numPr>
          <w:ilvl w:val="0"/>
          <w:numId w:val="10"/>
        </w:numPr>
        <w:ind w:left="567" w:hanging="567"/>
        <w:jc w:val="both"/>
        <w:rPr>
          <w:rFonts w:ascii="Vectora LT Pro 45 Light" w:hAnsi="Vectora LT Pro 45 Light" w:cs="Arial"/>
          <w:sz w:val="24"/>
          <w:szCs w:val="24"/>
        </w:rPr>
      </w:pPr>
      <w:r w:rsidRPr="00A46E02">
        <w:rPr>
          <w:rFonts w:ascii="Vectora LT Pro 45 Light" w:hAnsi="Vectora LT Pro 45 Light" w:cs="Arial"/>
          <w:sz w:val="24"/>
          <w:szCs w:val="24"/>
        </w:rPr>
        <w:t>Der Auftragnehmer</w:t>
      </w:r>
      <w:r w:rsidR="00F672A2" w:rsidRPr="00A46E02">
        <w:rPr>
          <w:rFonts w:ascii="Vectora LT Pro 45 Light" w:hAnsi="Vectora LT Pro 45 Light" w:cs="Arial"/>
          <w:sz w:val="24"/>
          <w:szCs w:val="24"/>
        </w:rPr>
        <w:t>/die Auftragnehmerin</w:t>
      </w:r>
      <w:r w:rsidRPr="00A46E02">
        <w:rPr>
          <w:rFonts w:ascii="Vectora LT Pro 45 Light" w:hAnsi="Vectora LT Pro 45 Light" w:cs="Arial"/>
          <w:sz w:val="24"/>
          <w:szCs w:val="24"/>
        </w:rPr>
        <w:t xml:space="preserve"> erklärt rechtsverbindlich, dass er</w:t>
      </w:r>
      <w:r w:rsidR="00F672A2" w:rsidRPr="00A46E02">
        <w:rPr>
          <w:rFonts w:ascii="Vectora LT Pro 45 Light" w:hAnsi="Vectora LT Pro 45 Light" w:cs="Arial"/>
          <w:sz w:val="24"/>
          <w:szCs w:val="24"/>
        </w:rPr>
        <w:t>/sie</w:t>
      </w:r>
      <w:r w:rsidRPr="00A46E02">
        <w:rPr>
          <w:rFonts w:ascii="Vectora LT Pro 45 Light" w:hAnsi="Vectora LT Pro 45 Light" w:cs="Arial"/>
          <w:sz w:val="24"/>
          <w:szCs w:val="24"/>
        </w:rPr>
        <w:t xml:space="preserve"> alle mit der Datenverarbeitung beauftragten Personen vor Aufnahme der Tätigkeit zur Vertraulichkeit verpflichtet hat oder diese einer angemessenen gesetzlichen Verschwiegenheitsverpflichtung unterliegen. Insbesondere bleibt die Verschwiegenheitsverpflichtung der mit der Datenverarbeitung beauftragten Personen auch nach Beendigung ihrer Tätigkeit und Ausscheiden beim Auftragnehmer</w:t>
      </w:r>
      <w:r w:rsidR="00F672A2" w:rsidRPr="00A46E02">
        <w:rPr>
          <w:rFonts w:ascii="Vectora LT Pro 45 Light" w:hAnsi="Vectora LT Pro 45 Light" w:cs="Arial"/>
          <w:sz w:val="24"/>
          <w:szCs w:val="24"/>
        </w:rPr>
        <w:t xml:space="preserve">/der der </w:t>
      </w:r>
      <w:proofErr w:type="spellStart"/>
      <w:r w:rsidR="00F672A2" w:rsidRPr="00A46E02">
        <w:rPr>
          <w:rFonts w:ascii="Vectora LT Pro 45 Light" w:hAnsi="Vectora LT Pro 45 Light" w:cs="Arial"/>
          <w:sz w:val="24"/>
          <w:szCs w:val="24"/>
        </w:rPr>
        <w:t>Auftragnehmerin</w:t>
      </w:r>
      <w:r w:rsidRPr="00A46E02">
        <w:rPr>
          <w:rFonts w:ascii="Vectora LT Pro 45 Light" w:hAnsi="Vectora LT Pro 45 Light" w:cs="Arial"/>
          <w:sz w:val="24"/>
          <w:szCs w:val="24"/>
        </w:rPr>
        <w:t>aufrecht</w:t>
      </w:r>
      <w:proofErr w:type="spellEnd"/>
      <w:r w:rsidRPr="00A46E02">
        <w:rPr>
          <w:rFonts w:ascii="Vectora LT Pro 45 Light" w:hAnsi="Vectora LT Pro 45 Light" w:cs="Arial"/>
          <w:sz w:val="24"/>
          <w:szCs w:val="24"/>
        </w:rPr>
        <w:t xml:space="preserve">. </w:t>
      </w:r>
    </w:p>
    <w:p w14:paraId="748ADDC7" w14:textId="29C3C81D" w:rsidR="008A43B2" w:rsidRPr="00A46E02" w:rsidRDefault="008A43B2" w:rsidP="000837F3">
      <w:pPr>
        <w:pStyle w:val="Listenabsatz"/>
        <w:numPr>
          <w:ilvl w:val="0"/>
          <w:numId w:val="10"/>
        </w:numPr>
        <w:ind w:left="567" w:hanging="567"/>
        <w:jc w:val="both"/>
        <w:rPr>
          <w:rFonts w:ascii="Vectora LT Pro 45 Light" w:hAnsi="Vectora LT Pro 45 Light" w:cs="Arial"/>
          <w:sz w:val="24"/>
          <w:szCs w:val="24"/>
        </w:rPr>
      </w:pPr>
      <w:r w:rsidRPr="00A46E02">
        <w:rPr>
          <w:rFonts w:ascii="Vectora LT Pro 45 Light" w:hAnsi="Vectora LT Pro 45 Light" w:cs="Arial"/>
          <w:sz w:val="24"/>
          <w:szCs w:val="24"/>
        </w:rPr>
        <w:t>Der Auftragnehmer</w:t>
      </w:r>
      <w:r w:rsidR="00F672A2" w:rsidRPr="00A46E02">
        <w:rPr>
          <w:rFonts w:ascii="Vectora LT Pro 45 Light" w:hAnsi="Vectora LT Pro 45 Light" w:cs="Arial"/>
          <w:sz w:val="24"/>
          <w:szCs w:val="24"/>
        </w:rPr>
        <w:t>/die Auftragnehmerin</w:t>
      </w:r>
      <w:r w:rsidRPr="00A46E02">
        <w:rPr>
          <w:rFonts w:ascii="Vectora LT Pro 45 Light" w:hAnsi="Vectora LT Pro 45 Light" w:cs="Arial"/>
          <w:sz w:val="24"/>
          <w:szCs w:val="24"/>
        </w:rPr>
        <w:t xml:space="preserve"> erklärt rechtsverbindlich, dass er</w:t>
      </w:r>
      <w:r w:rsidR="00F672A2" w:rsidRPr="00A46E02">
        <w:rPr>
          <w:rFonts w:ascii="Vectora LT Pro 45 Light" w:hAnsi="Vectora LT Pro 45 Light" w:cs="Arial"/>
          <w:sz w:val="24"/>
          <w:szCs w:val="24"/>
        </w:rPr>
        <w:t>/sie</w:t>
      </w:r>
      <w:r w:rsidRPr="00A46E02">
        <w:rPr>
          <w:rFonts w:ascii="Vectora LT Pro 45 Light" w:hAnsi="Vectora LT Pro 45 Light" w:cs="Arial"/>
          <w:sz w:val="24"/>
          <w:szCs w:val="24"/>
        </w:rPr>
        <w:t xml:space="preserve"> alle erforderlichen Maßnahmen zur Gewährleistung der Sicherheit der Verarbeitung nach Art 32 DSGVO ergriffen hat (Einzelheiten sind der Anlage</w:t>
      </w:r>
      <w:r w:rsidR="00F672A2" w:rsidRPr="00A46E02">
        <w:rPr>
          <w:rFonts w:ascii="Vectora LT Pro 45 Light" w:hAnsi="Vectora LT Pro 45 Light" w:cs="Arial"/>
          <w:sz w:val="24"/>
          <w:szCs w:val="24"/>
        </w:rPr>
        <w:t> .</w:t>
      </w:r>
      <w:r w:rsidRPr="00A46E02">
        <w:rPr>
          <w:rFonts w:ascii="Vectora LT Pro 45 Light" w:hAnsi="Vectora LT Pro 45 Light" w:cs="Arial"/>
          <w:sz w:val="24"/>
          <w:szCs w:val="24"/>
        </w:rPr>
        <w:t>/1 zu entnehmen).</w:t>
      </w:r>
    </w:p>
    <w:p w14:paraId="0E6B08FE" w14:textId="56E0B8BB" w:rsidR="008A43B2" w:rsidRPr="00A46E02" w:rsidRDefault="008A43B2" w:rsidP="000837F3">
      <w:pPr>
        <w:pStyle w:val="Listenabsatz"/>
        <w:numPr>
          <w:ilvl w:val="0"/>
          <w:numId w:val="10"/>
        </w:numPr>
        <w:ind w:left="567" w:hanging="567"/>
        <w:jc w:val="both"/>
        <w:rPr>
          <w:rFonts w:ascii="Vectora LT Pro 45 Light" w:hAnsi="Vectora LT Pro 45 Light" w:cs="Arial"/>
          <w:sz w:val="24"/>
          <w:szCs w:val="24"/>
        </w:rPr>
      </w:pPr>
      <w:r w:rsidRPr="00A46E02">
        <w:rPr>
          <w:rFonts w:ascii="Vectora LT Pro 45 Light" w:hAnsi="Vectora LT Pro 45 Light" w:cs="Arial"/>
          <w:sz w:val="24"/>
          <w:szCs w:val="24"/>
        </w:rPr>
        <w:t>Der Auftragnehmer</w:t>
      </w:r>
      <w:r w:rsidR="00F672A2" w:rsidRPr="00A46E02">
        <w:rPr>
          <w:rFonts w:ascii="Vectora LT Pro 45 Light" w:hAnsi="Vectora LT Pro 45 Light" w:cs="Arial"/>
          <w:sz w:val="24"/>
          <w:szCs w:val="24"/>
        </w:rPr>
        <w:t>/die Auftragnehmerin</w:t>
      </w:r>
      <w:r w:rsidRPr="00A46E02">
        <w:rPr>
          <w:rFonts w:ascii="Vectora LT Pro 45 Light" w:hAnsi="Vectora LT Pro 45 Light" w:cs="Arial"/>
          <w:sz w:val="24"/>
          <w:szCs w:val="24"/>
        </w:rPr>
        <w:t xml:space="preserve"> ergreift die technischen und organisatorischen Maßnahmen, damit der Auftraggeber</w:t>
      </w:r>
      <w:r w:rsidR="00F672A2" w:rsidRPr="00A46E02">
        <w:rPr>
          <w:rFonts w:ascii="Vectora LT Pro 45 Light" w:hAnsi="Vectora LT Pro 45 Light" w:cs="Arial"/>
          <w:sz w:val="24"/>
          <w:szCs w:val="24"/>
        </w:rPr>
        <w:t xml:space="preserve">/die Auftraggeberin </w:t>
      </w:r>
      <w:r w:rsidRPr="00A46E02">
        <w:rPr>
          <w:rFonts w:ascii="Vectora LT Pro 45 Light" w:hAnsi="Vectora LT Pro 45 Light" w:cs="Arial"/>
          <w:sz w:val="24"/>
          <w:szCs w:val="24"/>
        </w:rPr>
        <w:t>die Rechte der betroffenen Person nach Kapitel III der DSGVO (Information, Auskunft, Berichtigung und Löschung, Datenübertragbarkeit, Widerspruch, sowie automatisierte Entscheidungsfindung im Einzelfall) innerhalb der gesetzlichen Fristen jederzeit erfüllen kann und überlässt dem Auftraggeber</w:t>
      </w:r>
      <w:r w:rsidR="00F672A2" w:rsidRPr="00A46E02">
        <w:rPr>
          <w:rFonts w:ascii="Vectora LT Pro 45 Light" w:hAnsi="Vectora LT Pro 45 Light" w:cs="Arial"/>
          <w:sz w:val="24"/>
          <w:szCs w:val="24"/>
        </w:rPr>
        <w:t xml:space="preserve">/der </w:t>
      </w:r>
      <w:proofErr w:type="spellStart"/>
      <w:r w:rsidR="00F672A2" w:rsidRPr="00A46E02">
        <w:rPr>
          <w:rFonts w:ascii="Vectora LT Pro 45 Light" w:hAnsi="Vectora LT Pro 45 Light" w:cs="Arial"/>
          <w:sz w:val="24"/>
          <w:szCs w:val="24"/>
        </w:rPr>
        <w:t>Auftraggberin</w:t>
      </w:r>
      <w:proofErr w:type="spellEnd"/>
      <w:r w:rsidRPr="00A46E02">
        <w:rPr>
          <w:rFonts w:ascii="Vectora LT Pro 45 Light" w:hAnsi="Vectora LT Pro 45 Light" w:cs="Arial"/>
          <w:sz w:val="24"/>
          <w:szCs w:val="24"/>
        </w:rPr>
        <w:t xml:space="preserve"> alle dafür notwendigen Informationen. Wird ein entsprechender Antrag an den Auftragnehmer</w:t>
      </w:r>
      <w:r w:rsidR="00F672A2" w:rsidRPr="00A46E02">
        <w:rPr>
          <w:rFonts w:ascii="Vectora LT Pro 45 Light" w:hAnsi="Vectora LT Pro 45 Light" w:cs="Arial"/>
          <w:sz w:val="24"/>
          <w:szCs w:val="24"/>
        </w:rPr>
        <w:t>/die Auftragnehmerin</w:t>
      </w:r>
      <w:r w:rsidRPr="00A46E02">
        <w:rPr>
          <w:rFonts w:ascii="Vectora LT Pro 45 Light" w:hAnsi="Vectora LT Pro 45 Light" w:cs="Arial"/>
          <w:sz w:val="24"/>
          <w:szCs w:val="24"/>
        </w:rPr>
        <w:t xml:space="preserve"> gerichtet und lässt dieser</w:t>
      </w:r>
      <w:r w:rsidR="00F672A2" w:rsidRPr="00A46E02">
        <w:rPr>
          <w:rFonts w:ascii="Vectora LT Pro 45 Light" w:hAnsi="Vectora LT Pro 45 Light" w:cs="Arial"/>
          <w:sz w:val="24"/>
          <w:szCs w:val="24"/>
        </w:rPr>
        <w:t>/dieser</w:t>
      </w:r>
      <w:r w:rsidRPr="00A46E02">
        <w:rPr>
          <w:rFonts w:ascii="Vectora LT Pro 45 Light" w:hAnsi="Vectora LT Pro 45 Light" w:cs="Arial"/>
          <w:sz w:val="24"/>
          <w:szCs w:val="24"/>
        </w:rPr>
        <w:t xml:space="preserve"> erkennen, dass der Antragsteller</w:t>
      </w:r>
      <w:r w:rsidR="00F672A2" w:rsidRPr="00A46E02">
        <w:rPr>
          <w:rFonts w:ascii="Vectora LT Pro 45 Light" w:hAnsi="Vectora LT Pro 45 Light" w:cs="Arial"/>
          <w:sz w:val="24"/>
          <w:szCs w:val="24"/>
        </w:rPr>
        <w:t>/die Antragstellerin</w:t>
      </w:r>
      <w:r w:rsidRPr="00A46E02">
        <w:rPr>
          <w:rFonts w:ascii="Vectora LT Pro 45 Light" w:hAnsi="Vectora LT Pro 45 Light" w:cs="Arial"/>
          <w:sz w:val="24"/>
          <w:szCs w:val="24"/>
        </w:rPr>
        <w:t xml:space="preserve"> ihn</w:t>
      </w:r>
      <w:r w:rsidR="00F672A2" w:rsidRPr="00A46E02">
        <w:rPr>
          <w:rFonts w:ascii="Vectora LT Pro 45 Light" w:hAnsi="Vectora LT Pro 45 Light" w:cs="Arial"/>
          <w:sz w:val="24"/>
          <w:szCs w:val="24"/>
        </w:rPr>
        <w:t>/sie</w:t>
      </w:r>
      <w:r w:rsidRPr="00A46E02">
        <w:rPr>
          <w:rFonts w:ascii="Vectora LT Pro 45 Light" w:hAnsi="Vectora LT Pro 45 Light" w:cs="Arial"/>
          <w:sz w:val="24"/>
          <w:szCs w:val="24"/>
        </w:rPr>
        <w:t xml:space="preserve"> irrtümlich für den Auftraggeber</w:t>
      </w:r>
      <w:r w:rsidR="00F672A2" w:rsidRPr="00A46E02">
        <w:rPr>
          <w:rFonts w:ascii="Vectora LT Pro 45 Light" w:hAnsi="Vectora LT Pro 45 Light" w:cs="Arial"/>
          <w:sz w:val="24"/>
          <w:szCs w:val="24"/>
        </w:rPr>
        <w:t>/die Auftraggeberin</w:t>
      </w:r>
      <w:r w:rsidRPr="00A46E02">
        <w:rPr>
          <w:rFonts w:ascii="Vectora LT Pro 45 Light" w:hAnsi="Vectora LT Pro 45 Light" w:cs="Arial"/>
          <w:sz w:val="24"/>
          <w:szCs w:val="24"/>
        </w:rPr>
        <w:t xml:space="preserve"> der von ihm</w:t>
      </w:r>
      <w:r w:rsidR="00F672A2" w:rsidRPr="00A46E02">
        <w:rPr>
          <w:rFonts w:ascii="Vectora LT Pro 45 Light" w:hAnsi="Vectora LT Pro 45 Light" w:cs="Arial"/>
          <w:sz w:val="24"/>
          <w:szCs w:val="24"/>
        </w:rPr>
        <w:t>/ihr</w:t>
      </w:r>
      <w:r w:rsidRPr="00A46E02">
        <w:rPr>
          <w:rFonts w:ascii="Vectora LT Pro 45 Light" w:hAnsi="Vectora LT Pro 45 Light" w:cs="Arial"/>
          <w:sz w:val="24"/>
          <w:szCs w:val="24"/>
        </w:rPr>
        <w:t xml:space="preserve"> betriebenen Datenverarbeitung hält, hat der Auftragnehmer</w:t>
      </w:r>
      <w:r w:rsidR="00F672A2" w:rsidRPr="00A46E02">
        <w:rPr>
          <w:rFonts w:ascii="Vectora LT Pro 45 Light" w:hAnsi="Vectora LT Pro 45 Light" w:cs="Arial"/>
          <w:sz w:val="24"/>
          <w:szCs w:val="24"/>
        </w:rPr>
        <w:t>/die Auftragnehmerin</w:t>
      </w:r>
      <w:r w:rsidRPr="00A46E02">
        <w:rPr>
          <w:rFonts w:ascii="Vectora LT Pro 45 Light" w:hAnsi="Vectora LT Pro 45 Light" w:cs="Arial"/>
          <w:sz w:val="24"/>
          <w:szCs w:val="24"/>
        </w:rPr>
        <w:t xml:space="preserve"> den Antrag unverzüglich an den Auftraggeber</w:t>
      </w:r>
      <w:r w:rsidR="00F672A2" w:rsidRPr="00A46E02">
        <w:rPr>
          <w:rFonts w:ascii="Vectora LT Pro 45 Light" w:hAnsi="Vectora LT Pro 45 Light" w:cs="Arial"/>
          <w:sz w:val="24"/>
          <w:szCs w:val="24"/>
        </w:rPr>
        <w:t>/die Auftraggeberin</w:t>
      </w:r>
      <w:r w:rsidRPr="00A46E02">
        <w:rPr>
          <w:rFonts w:ascii="Vectora LT Pro 45 Light" w:hAnsi="Vectora LT Pro 45 Light" w:cs="Arial"/>
          <w:sz w:val="24"/>
          <w:szCs w:val="24"/>
        </w:rPr>
        <w:t xml:space="preserve"> weiterzuleiten und dies dem Antragsteller</w:t>
      </w:r>
      <w:r w:rsidR="00F672A2" w:rsidRPr="00A46E02">
        <w:rPr>
          <w:rFonts w:ascii="Vectora LT Pro 45 Light" w:hAnsi="Vectora LT Pro 45 Light" w:cs="Arial"/>
          <w:sz w:val="24"/>
          <w:szCs w:val="24"/>
        </w:rPr>
        <w:t>/der Antragstellerin</w:t>
      </w:r>
      <w:r w:rsidRPr="00A46E02">
        <w:rPr>
          <w:rFonts w:ascii="Vectora LT Pro 45 Light" w:hAnsi="Vectora LT Pro 45 Light" w:cs="Arial"/>
          <w:sz w:val="24"/>
          <w:szCs w:val="24"/>
        </w:rPr>
        <w:t xml:space="preserve"> mitzuteilen.</w:t>
      </w:r>
    </w:p>
    <w:p w14:paraId="3B44A8C1" w14:textId="635387D7" w:rsidR="008A43B2" w:rsidRPr="00A46E02" w:rsidRDefault="008A43B2" w:rsidP="000837F3">
      <w:pPr>
        <w:pStyle w:val="Listenabsatz"/>
        <w:numPr>
          <w:ilvl w:val="0"/>
          <w:numId w:val="10"/>
        </w:numPr>
        <w:ind w:left="567" w:hanging="567"/>
        <w:jc w:val="both"/>
        <w:rPr>
          <w:rFonts w:ascii="Vectora LT Pro 45 Light" w:hAnsi="Vectora LT Pro 45 Light" w:cs="Arial"/>
          <w:sz w:val="24"/>
          <w:szCs w:val="24"/>
        </w:rPr>
      </w:pPr>
      <w:r w:rsidRPr="00A46E02">
        <w:rPr>
          <w:rFonts w:ascii="Vectora LT Pro 45 Light" w:hAnsi="Vectora LT Pro 45 Light" w:cs="Arial"/>
          <w:sz w:val="24"/>
          <w:szCs w:val="24"/>
        </w:rPr>
        <w:t>Der Auftragnehmer</w:t>
      </w:r>
      <w:r w:rsidR="00F672A2" w:rsidRPr="00A46E02">
        <w:rPr>
          <w:rFonts w:ascii="Vectora LT Pro 45 Light" w:hAnsi="Vectora LT Pro 45 Light" w:cs="Arial"/>
          <w:sz w:val="24"/>
          <w:szCs w:val="24"/>
        </w:rPr>
        <w:t>/die Auftragnehmerin</w:t>
      </w:r>
      <w:r w:rsidRPr="00A46E02">
        <w:rPr>
          <w:rFonts w:ascii="Vectora LT Pro 45 Light" w:hAnsi="Vectora LT Pro 45 Light" w:cs="Arial"/>
          <w:sz w:val="24"/>
          <w:szCs w:val="24"/>
        </w:rPr>
        <w:t xml:space="preserve"> unterstützt den Auftraggeber</w:t>
      </w:r>
      <w:r w:rsidR="00F672A2" w:rsidRPr="00A46E02">
        <w:rPr>
          <w:rFonts w:ascii="Vectora LT Pro 45 Light" w:hAnsi="Vectora LT Pro 45 Light" w:cs="Arial"/>
          <w:sz w:val="24"/>
          <w:szCs w:val="24"/>
        </w:rPr>
        <w:t>/die Auftraggeberin</w:t>
      </w:r>
      <w:r w:rsidRPr="00A46E02">
        <w:rPr>
          <w:rFonts w:ascii="Vectora LT Pro 45 Light" w:hAnsi="Vectora LT Pro 45 Light" w:cs="Arial"/>
          <w:sz w:val="24"/>
          <w:szCs w:val="24"/>
        </w:rPr>
        <w:t xml:space="preserve"> bei der Einhaltung der in den Art 32 bis 36 DSGVO genannten Pflichten (Datensicherheitsmaßnahmen, </w:t>
      </w:r>
      <w:r w:rsidRPr="00A46E02">
        <w:rPr>
          <w:rFonts w:ascii="Vectora LT Pro 45 Light" w:hAnsi="Vectora LT Pro 45 Light" w:cs="Arial"/>
          <w:sz w:val="24"/>
          <w:szCs w:val="24"/>
        </w:rPr>
        <w:lastRenderedPageBreak/>
        <w:t>Meldungen von Verletzungen des Schutzes personenbezogener Daten an die Aufsichtsbehörde, Benachrichtigung der von einer Verletzung des Schutzes personenbezogener Daten betroffenen Person, Datenschutz-Folgeabschätzung, vorherige Konsultation).</w:t>
      </w:r>
    </w:p>
    <w:p w14:paraId="540ABB98" w14:textId="0FB5C911" w:rsidR="008A43B2" w:rsidRPr="00A46E02" w:rsidRDefault="008A43B2" w:rsidP="000837F3">
      <w:pPr>
        <w:pStyle w:val="Listenabsatz"/>
        <w:numPr>
          <w:ilvl w:val="0"/>
          <w:numId w:val="10"/>
        </w:numPr>
        <w:ind w:left="567" w:hanging="567"/>
        <w:jc w:val="both"/>
        <w:rPr>
          <w:rFonts w:ascii="Vectora LT Pro 45 Light" w:hAnsi="Vectora LT Pro 45 Light" w:cs="Arial"/>
          <w:sz w:val="24"/>
          <w:szCs w:val="24"/>
        </w:rPr>
      </w:pPr>
      <w:r w:rsidRPr="00A46E02">
        <w:rPr>
          <w:rFonts w:ascii="Vectora LT Pro 45 Light" w:hAnsi="Vectora LT Pro 45 Light" w:cs="Arial"/>
          <w:sz w:val="24"/>
          <w:szCs w:val="24"/>
        </w:rPr>
        <w:t>Der Auftragnehmer</w:t>
      </w:r>
      <w:r w:rsidR="00E11D43" w:rsidRPr="00A46E02">
        <w:rPr>
          <w:rFonts w:ascii="Vectora LT Pro 45 Light" w:hAnsi="Vectora LT Pro 45 Light" w:cs="Arial"/>
          <w:sz w:val="24"/>
          <w:szCs w:val="24"/>
        </w:rPr>
        <w:t>/die Auftragnehmerin</w:t>
      </w:r>
      <w:r w:rsidRPr="00A46E02">
        <w:rPr>
          <w:rFonts w:ascii="Vectora LT Pro 45 Light" w:hAnsi="Vectora LT Pro 45 Light" w:cs="Arial"/>
          <w:sz w:val="24"/>
          <w:szCs w:val="24"/>
        </w:rPr>
        <w:t xml:space="preserve"> wird darauf hingewiesen, dass er</w:t>
      </w:r>
      <w:r w:rsidR="00E11D43" w:rsidRPr="00A46E02">
        <w:rPr>
          <w:rFonts w:ascii="Vectora LT Pro 45 Light" w:hAnsi="Vectora LT Pro 45 Light" w:cs="Arial"/>
          <w:sz w:val="24"/>
          <w:szCs w:val="24"/>
        </w:rPr>
        <w:t>/sie</w:t>
      </w:r>
      <w:r w:rsidRPr="00A46E02">
        <w:rPr>
          <w:rFonts w:ascii="Vectora LT Pro 45 Light" w:hAnsi="Vectora LT Pro 45 Light" w:cs="Arial"/>
          <w:sz w:val="24"/>
          <w:szCs w:val="24"/>
        </w:rPr>
        <w:t xml:space="preserve"> für die vorliegende Auftragsverarbeitung ein Verarbeitungsverzeichnis nach Art 30 DSGVO zu errichten hat.</w:t>
      </w:r>
    </w:p>
    <w:p w14:paraId="3ACB9AFF" w14:textId="6020C31F" w:rsidR="008A43B2" w:rsidRPr="00A46E02" w:rsidRDefault="008A43B2" w:rsidP="000837F3">
      <w:pPr>
        <w:pStyle w:val="Listenabsatz"/>
        <w:numPr>
          <w:ilvl w:val="0"/>
          <w:numId w:val="10"/>
        </w:numPr>
        <w:ind w:left="567" w:hanging="567"/>
        <w:jc w:val="both"/>
        <w:rPr>
          <w:rFonts w:ascii="Vectora LT Pro 45 Light" w:hAnsi="Vectora LT Pro 45 Light" w:cs="Arial"/>
          <w:sz w:val="24"/>
          <w:szCs w:val="24"/>
        </w:rPr>
      </w:pPr>
      <w:r w:rsidRPr="00A46E02">
        <w:rPr>
          <w:rFonts w:ascii="Vectora LT Pro 45 Light" w:hAnsi="Vectora LT Pro 45 Light" w:cs="Arial"/>
          <w:sz w:val="24"/>
          <w:szCs w:val="24"/>
        </w:rPr>
        <w:t>Dem Auftraggeber</w:t>
      </w:r>
      <w:r w:rsidR="00E11D43" w:rsidRPr="00A46E02">
        <w:rPr>
          <w:rFonts w:ascii="Vectora LT Pro 45 Light" w:hAnsi="Vectora LT Pro 45 Light" w:cs="Arial"/>
          <w:sz w:val="24"/>
          <w:szCs w:val="24"/>
        </w:rPr>
        <w:t>/der Auftraggeberin</w:t>
      </w:r>
      <w:r w:rsidRPr="00A46E02">
        <w:rPr>
          <w:rFonts w:ascii="Vectora LT Pro 45 Light" w:hAnsi="Vectora LT Pro 45 Light" w:cs="Arial"/>
          <w:sz w:val="24"/>
          <w:szCs w:val="24"/>
        </w:rPr>
        <w:t xml:space="preserve"> wird hinsichtlich der Verarbeitung der von ihm</w:t>
      </w:r>
      <w:r w:rsidR="00E11D43" w:rsidRPr="00A46E02">
        <w:rPr>
          <w:rFonts w:ascii="Vectora LT Pro 45 Light" w:hAnsi="Vectora LT Pro 45 Light" w:cs="Arial"/>
          <w:sz w:val="24"/>
          <w:szCs w:val="24"/>
        </w:rPr>
        <w:t>/ihr</w:t>
      </w:r>
      <w:r w:rsidRPr="00A46E02">
        <w:rPr>
          <w:rFonts w:ascii="Vectora LT Pro 45 Light" w:hAnsi="Vectora LT Pro 45 Light" w:cs="Arial"/>
          <w:sz w:val="24"/>
          <w:szCs w:val="24"/>
        </w:rPr>
        <w:t xml:space="preserve"> überlassenen Daten das Recht jederzeitiger Einsichtnahme und Kontrolle, sei es auch durch von ihm</w:t>
      </w:r>
      <w:r w:rsidR="00E11D43" w:rsidRPr="00A46E02">
        <w:rPr>
          <w:rFonts w:ascii="Vectora LT Pro 45 Light" w:hAnsi="Vectora LT Pro 45 Light" w:cs="Arial"/>
          <w:sz w:val="24"/>
          <w:szCs w:val="24"/>
        </w:rPr>
        <w:t>/ihr</w:t>
      </w:r>
      <w:r w:rsidRPr="00A46E02">
        <w:rPr>
          <w:rFonts w:ascii="Vectora LT Pro 45 Light" w:hAnsi="Vectora LT Pro 45 Light" w:cs="Arial"/>
          <w:sz w:val="24"/>
          <w:szCs w:val="24"/>
        </w:rPr>
        <w:t xml:space="preserve"> beauftragte Dritte, der Datenverarbeitungseinrichtungen eingeräumt. Der Auftragnehmer</w:t>
      </w:r>
      <w:r w:rsidR="00E11D43" w:rsidRPr="00A46E02">
        <w:rPr>
          <w:rFonts w:ascii="Vectora LT Pro 45 Light" w:hAnsi="Vectora LT Pro 45 Light" w:cs="Arial"/>
          <w:sz w:val="24"/>
          <w:szCs w:val="24"/>
        </w:rPr>
        <w:t>/die Auftragnehmerin</w:t>
      </w:r>
      <w:r w:rsidRPr="00A46E02">
        <w:rPr>
          <w:rFonts w:ascii="Vectora LT Pro 45 Light" w:hAnsi="Vectora LT Pro 45 Light" w:cs="Arial"/>
          <w:sz w:val="24"/>
          <w:szCs w:val="24"/>
        </w:rPr>
        <w:t xml:space="preserve"> verpflichtet sich, dem Auftraggeber</w:t>
      </w:r>
      <w:r w:rsidR="00E11D43" w:rsidRPr="00A46E02">
        <w:rPr>
          <w:rFonts w:ascii="Vectora LT Pro 45 Light" w:hAnsi="Vectora LT Pro 45 Light" w:cs="Arial"/>
          <w:sz w:val="24"/>
          <w:szCs w:val="24"/>
        </w:rPr>
        <w:t xml:space="preserve">/der </w:t>
      </w:r>
      <w:proofErr w:type="spellStart"/>
      <w:r w:rsidR="00E11D43" w:rsidRPr="00A46E02">
        <w:rPr>
          <w:rFonts w:ascii="Vectora LT Pro 45 Light" w:hAnsi="Vectora LT Pro 45 Light" w:cs="Arial"/>
          <w:sz w:val="24"/>
          <w:szCs w:val="24"/>
        </w:rPr>
        <w:t>Auftraggberin</w:t>
      </w:r>
      <w:proofErr w:type="spellEnd"/>
      <w:r w:rsidRPr="00A46E02">
        <w:rPr>
          <w:rFonts w:ascii="Vectora LT Pro 45 Light" w:hAnsi="Vectora LT Pro 45 Light" w:cs="Arial"/>
          <w:sz w:val="24"/>
          <w:szCs w:val="24"/>
        </w:rPr>
        <w:t xml:space="preserve"> jene Informationen zur Verfügung zu stellen, die zur Kontrolle der Einhaltung der in dieser Vereinbarung genannten Verpflichtungen notwendig sind.</w:t>
      </w:r>
    </w:p>
    <w:p w14:paraId="30060E3E" w14:textId="0B09517B" w:rsidR="008A43B2" w:rsidRPr="00A46E02" w:rsidRDefault="008A43B2" w:rsidP="000837F3">
      <w:pPr>
        <w:pStyle w:val="Listenabsatz"/>
        <w:numPr>
          <w:ilvl w:val="0"/>
          <w:numId w:val="10"/>
        </w:numPr>
        <w:ind w:left="567" w:hanging="567"/>
        <w:jc w:val="both"/>
        <w:rPr>
          <w:rFonts w:ascii="Vectora LT Pro 45 Light" w:hAnsi="Vectora LT Pro 45 Light" w:cs="Arial"/>
          <w:sz w:val="24"/>
          <w:szCs w:val="24"/>
        </w:rPr>
      </w:pPr>
      <w:r w:rsidRPr="00A46E02">
        <w:rPr>
          <w:rFonts w:ascii="Vectora LT Pro 45 Light" w:hAnsi="Vectora LT Pro 45 Light" w:cs="Arial"/>
          <w:sz w:val="24"/>
          <w:szCs w:val="24"/>
        </w:rPr>
        <w:t>Der Auftragnehmer</w:t>
      </w:r>
      <w:r w:rsidR="00E11D43" w:rsidRPr="00A46E02">
        <w:rPr>
          <w:rFonts w:ascii="Vectora LT Pro 45 Light" w:hAnsi="Vectora LT Pro 45 Light" w:cs="Arial"/>
          <w:sz w:val="24"/>
          <w:szCs w:val="24"/>
        </w:rPr>
        <w:t>/die Auftragnehmerin</w:t>
      </w:r>
      <w:r w:rsidRPr="00A46E02">
        <w:rPr>
          <w:rFonts w:ascii="Vectora LT Pro 45 Light" w:hAnsi="Vectora LT Pro 45 Light" w:cs="Arial"/>
          <w:sz w:val="24"/>
          <w:szCs w:val="24"/>
        </w:rPr>
        <w:t xml:space="preserve"> ist nach Beendigung dieser Vereinbarung verpflichtet, alle Verarbeitungsergebnisse und Unterlagen, die Daten enthalten, dem Auftraggeber</w:t>
      </w:r>
      <w:r w:rsidR="00E11D43" w:rsidRPr="00A46E02">
        <w:rPr>
          <w:rFonts w:ascii="Vectora LT Pro 45 Light" w:hAnsi="Vectora LT Pro 45 Light" w:cs="Arial"/>
          <w:sz w:val="24"/>
          <w:szCs w:val="24"/>
        </w:rPr>
        <w:t>/der Auftraggeberin</w:t>
      </w:r>
      <w:r w:rsidRPr="00A46E02">
        <w:rPr>
          <w:rFonts w:ascii="Vectora LT Pro 45 Light" w:hAnsi="Vectora LT Pro 45 Light" w:cs="Arial"/>
          <w:sz w:val="24"/>
          <w:szCs w:val="24"/>
        </w:rPr>
        <w:t xml:space="preserve"> zu übergeben </w:t>
      </w:r>
      <w:r w:rsidR="000837F3" w:rsidRPr="00A46E02">
        <w:rPr>
          <w:rFonts w:ascii="Vectora LT Pro 45 Light" w:hAnsi="Vectora LT Pro 45 Light" w:cs="Arial"/>
          <w:i/>
          <w:color w:val="C00000"/>
          <w:sz w:val="24"/>
          <w:szCs w:val="24"/>
        </w:rPr>
        <w:t xml:space="preserve">[bzw. alternativ]  </w:t>
      </w:r>
      <w:r w:rsidRPr="00A46E02">
        <w:rPr>
          <w:rFonts w:ascii="Vectora LT Pro 45 Light" w:hAnsi="Vectora LT Pro 45 Light" w:cs="Arial"/>
          <w:sz w:val="24"/>
          <w:szCs w:val="24"/>
        </w:rPr>
        <w:t>in dessen Auftrag zu vernichte</w:t>
      </w:r>
      <w:r w:rsidR="000837F3" w:rsidRPr="00A46E02">
        <w:rPr>
          <w:rFonts w:ascii="Vectora LT Pro 45 Light" w:hAnsi="Vectora LT Pro 45 Light" w:cs="Arial"/>
          <w:sz w:val="24"/>
          <w:szCs w:val="24"/>
        </w:rPr>
        <w:t>n</w:t>
      </w:r>
      <w:r w:rsidRPr="00A46E02">
        <w:rPr>
          <w:rFonts w:ascii="Vectora LT Pro 45 Light" w:hAnsi="Vectora LT Pro 45 Light" w:cs="Arial"/>
          <w:sz w:val="24"/>
          <w:szCs w:val="24"/>
        </w:rPr>
        <w:t>. Wenn der Auftragnehmer</w:t>
      </w:r>
      <w:r w:rsidR="00E11D43" w:rsidRPr="00A46E02">
        <w:rPr>
          <w:rFonts w:ascii="Vectora LT Pro 45 Light" w:hAnsi="Vectora LT Pro 45 Light" w:cs="Arial"/>
          <w:sz w:val="24"/>
          <w:szCs w:val="24"/>
        </w:rPr>
        <w:t>/die Auftragnehmerin</w:t>
      </w:r>
      <w:r w:rsidRPr="00A46E02">
        <w:rPr>
          <w:rFonts w:ascii="Vectora LT Pro 45 Light" w:hAnsi="Vectora LT Pro 45 Light" w:cs="Arial"/>
          <w:sz w:val="24"/>
          <w:szCs w:val="24"/>
        </w:rPr>
        <w:t xml:space="preserve"> die Daten in einem speziellen technischen Format verarbeitet, ist er</w:t>
      </w:r>
      <w:r w:rsidR="00E11D43" w:rsidRPr="00A46E02">
        <w:rPr>
          <w:rFonts w:ascii="Vectora LT Pro 45 Light" w:hAnsi="Vectora LT Pro 45 Light" w:cs="Arial"/>
          <w:sz w:val="24"/>
          <w:szCs w:val="24"/>
        </w:rPr>
        <w:t>/sie</w:t>
      </w:r>
      <w:r w:rsidRPr="00A46E02">
        <w:rPr>
          <w:rFonts w:ascii="Vectora LT Pro 45 Light" w:hAnsi="Vectora LT Pro 45 Light" w:cs="Arial"/>
          <w:sz w:val="24"/>
          <w:szCs w:val="24"/>
        </w:rPr>
        <w:t xml:space="preserve"> verpflichtet, die Daten nach Beendigung dieser Vereinbarung entweder in diesem Format oder nach Wunsch des Auftraggebers</w:t>
      </w:r>
      <w:r w:rsidR="00E11D43" w:rsidRPr="00A46E02">
        <w:rPr>
          <w:rFonts w:ascii="Vectora LT Pro 45 Light" w:hAnsi="Vectora LT Pro 45 Light" w:cs="Arial"/>
          <w:sz w:val="24"/>
          <w:szCs w:val="24"/>
        </w:rPr>
        <w:t>/der Auftraggeberin</w:t>
      </w:r>
      <w:r w:rsidRPr="00A46E02">
        <w:rPr>
          <w:rFonts w:ascii="Vectora LT Pro 45 Light" w:hAnsi="Vectora LT Pro 45 Light" w:cs="Arial"/>
          <w:sz w:val="24"/>
          <w:szCs w:val="24"/>
        </w:rPr>
        <w:t xml:space="preserve"> in dem Format, in dem er die Daten vom Auftraggeber</w:t>
      </w:r>
      <w:r w:rsidR="00E11D43" w:rsidRPr="00A46E02">
        <w:rPr>
          <w:rFonts w:ascii="Vectora LT Pro 45 Light" w:hAnsi="Vectora LT Pro 45 Light" w:cs="Arial"/>
          <w:sz w:val="24"/>
          <w:szCs w:val="24"/>
        </w:rPr>
        <w:t>/der Auftraggeberin</w:t>
      </w:r>
      <w:r w:rsidRPr="00A46E02">
        <w:rPr>
          <w:rFonts w:ascii="Vectora LT Pro 45 Light" w:hAnsi="Vectora LT Pro 45 Light" w:cs="Arial"/>
          <w:sz w:val="24"/>
          <w:szCs w:val="24"/>
        </w:rPr>
        <w:t xml:space="preserve"> erhalten hat oder in einem anderen, gängigen Format herauszugeben.</w:t>
      </w:r>
    </w:p>
    <w:p w14:paraId="735D1FAF" w14:textId="0B1838FB" w:rsidR="008A43B2" w:rsidRPr="00A46E02" w:rsidRDefault="008A43B2" w:rsidP="000837F3">
      <w:pPr>
        <w:pStyle w:val="Listenabsatz"/>
        <w:numPr>
          <w:ilvl w:val="0"/>
          <w:numId w:val="10"/>
        </w:numPr>
        <w:ind w:left="567" w:hanging="567"/>
        <w:jc w:val="both"/>
        <w:rPr>
          <w:rFonts w:ascii="Vectora LT Pro 45 Light" w:hAnsi="Vectora LT Pro 45 Light" w:cs="Arial"/>
          <w:sz w:val="24"/>
          <w:szCs w:val="24"/>
        </w:rPr>
      </w:pPr>
      <w:r w:rsidRPr="00A46E02">
        <w:rPr>
          <w:rFonts w:ascii="Vectora LT Pro 45 Light" w:hAnsi="Vectora LT Pro 45 Light" w:cs="Arial"/>
          <w:sz w:val="24"/>
          <w:szCs w:val="24"/>
        </w:rPr>
        <w:t>Der Auftragnehmer</w:t>
      </w:r>
      <w:r w:rsidR="00E11D43" w:rsidRPr="00A46E02">
        <w:rPr>
          <w:rFonts w:ascii="Vectora LT Pro 45 Light" w:hAnsi="Vectora LT Pro 45 Light" w:cs="Arial"/>
          <w:sz w:val="24"/>
          <w:szCs w:val="24"/>
        </w:rPr>
        <w:t>/die Auftragnehmerin</w:t>
      </w:r>
      <w:r w:rsidRPr="00A46E02">
        <w:rPr>
          <w:rFonts w:ascii="Vectora LT Pro 45 Light" w:hAnsi="Vectora LT Pro 45 Light" w:cs="Arial"/>
          <w:sz w:val="24"/>
          <w:szCs w:val="24"/>
        </w:rPr>
        <w:t xml:space="preserve"> hat den Auftraggeber</w:t>
      </w:r>
      <w:r w:rsidR="00E11D43" w:rsidRPr="00A46E02">
        <w:rPr>
          <w:rFonts w:ascii="Vectora LT Pro 45 Light" w:hAnsi="Vectora LT Pro 45 Light" w:cs="Arial"/>
          <w:sz w:val="24"/>
          <w:szCs w:val="24"/>
        </w:rPr>
        <w:t>/die Auftraggeberin</w:t>
      </w:r>
      <w:r w:rsidRPr="00A46E02">
        <w:rPr>
          <w:rFonts w:ascii="Vectora LT Pro 45 Light" w:hAnsi="Vectora LT Pro 45 Light" w:cs="Arial"/>
          <w:sz w:val="24"/>
          <w:szCs w:val="24"/>
        </w:rPr>
        <w:t xml:space="preserve"> unverzüglich zu informieren, falls er der Ansicht ist, eine Weisung des Auftraggebers verstößt gegen Datenschutzbestimmungen der Union oder der Mitgliedstaaten.</w:t>
      </w:r>
    </w:p>
    <w:p w14:paraId="3AD9461B" w14:textId="7CED788E" w:rsidR="00E5007B" w:rsidRPr="00A46E02" w:rsidRDefault="00E5007B" w:rsidP="000837F3">
      <w:pPr>
        <w:ind w:left="567" w:hanging="567"/>
        <w:jc w:val="both"/>
        <w:rPr>
          <w:rFonts w:ascii="Vectora LT Pro 45 Light" w:hAnsi="Vectora LT Pro 45 Light" w:cs="Arial"/>
          <w:sz w:val="24"/>
          <w:szCs w:val="24"/>
        </w:rPr>
      </w:pPr>
    </w:p>
    <w:p w14:paraId="22DE674C" w14:textId="143885A8" w:rsidR="00F750B3" w:rsidRPr="00A46E02" w:rsidRDefault="00F750B3" w:rsidP="003038CD">
      <w:pPr>
        <w:pStyle w:val="berschrift1"/>
        <w:pageBreakBefore w:val="0"/>
        <w:numPr>
          <w:ilvl w:val="0"/>
          <w:numId w:val="2"/>
        </w:numPr>
        <w:suppressAutoHyphens/>
        <w:spacing w:after="0" w:line="240" w:lineRule="auto"/>
        <w:ind w:left="284" w:hanging="284"/>
        <w:jc w:val="both"/>
        <w:rPr>
          <w:rFonts w:ascii="Vectora LT Pro 45 Light" w:hAnsi="Vectora LT Pro 45 Light" w:cs="Arial"/>
          <w:b w:val="0"/>
          <w:i/>
          <w:caps w:val="0"/>
          <w:color w:val="C00000"/>
          <w:sz w:val="24"/>
          <w:szCs w:val="24"/>
        </w:rPr>
      </w:pPr>
      <w:r w:rsidRPr="00A46E02">
        <w:rPr>
          <w:rFonts w:ascii="Vectora LT Pro 45 Light" w:hAnsi="Vectora LT Pro 45 Light" w:cs="Arial"/>
          <w:sz w:val="24"/>
          <w:szCs w:val="24"/>
        </w:rPr>
        <w:t>Ort der Durchführung der Datenverarbeitung</w:t>
      </w:r>
      <w:r w:rsidRPr="00A46E02">
        <w:rPr>
          <w:rStyle w:val="Funotenzeichen"/>
          <w:rFonts w:ascii="Vectora LT Pro 45 Light" w:hAnsi="Vectora LT Pro 45 Light" w:cs="Arial"/>
          <w:sz w:val="24"/>
          <w:szCs w:val="24"/>
        </w:rPr>
        <w:t xml:space="preserve"> </w:t>
      </w:r>
      <w:r w:rsidRPr="00A46E02">
        <w:rPr>
          <w:rFonts w:ascii="Vectora LT Pro 45 Light" w:hAnsi="Vectora LT Pro 45 Light" w:cs="Arial"/>
          <w:b w:val="0"/>
          <w:i/>
          <w:color w:val="C00000"/>
          <w:sz w:val="24"/>
          <w:szCs w:val="24"/>
        </w:rPr>
        <w:t>[</w:t>
      </w:r>
      <w:r w:rsidRPr="00A46E02">
        <w:rPr>
          <w:rFonts w:ascii="Vectora LT Pro 45 Light" w:hAnsi="Vectora LT Pro 45 Light" w:cs="Arial"/>
          <w:b w:val="0"/>
          <w:i/>
          <w:caps w:val="0"/>
          <w:color w:val="C00000"/>
          <w:sz w:val="24"/>
          <w:szCs w:val="24"/>
        </w:rPr>
        <w:t>alternativ]:</w:t>
      </w:r>
    </w:p>
    <w:p w14:paraId="492D932B" w14:textId="77777777" w:rsidR="00F750B3" w:rsidRPr="00A46E02" w:rsidRDefault="00F750B3" w:rsidP="003038CD">
      <w:pPr>
        <w:jc w:val="both"/>
        <w:rPr>
          <w:rFonts w:ascii="Vectora LT Pro 45 Light" w:hAnsi="Vectora LT Pro 45 Light" w:cs="Arial"/>
          <w:sz w:val="24"/>
          <w:szCs w:val="24"/>
        </w:rPr>
      </w:pPr>
    </w:p>
    <w:p w14:paraId="7473BA2D" w14:textId="3553A685" w:rsidR="00F750B3" w:rsidRPr="00A46E02" w:rsidRDefault="00F750B3" w:rsidP="003038CD">
      <w:pPr>
        <w:pStyle w:val="Listenabsatz"/>
        <w:numPr>
          <w:ilvl w:val="0"/>
          <w:numId w:val="6"/>
        </w:numPr>
        <w:jc w:val="both"/>
        <w:rPr>
          <w:rFonts w:ascii="Vectora LT Pro 45 Light" w:hAnsi="Vectora LT Pro 45 Light" w:cs="Arial"/>
          <w:sz w:val="24"/>
          <w:szCs w:val="24"/>
        </w:rPr>
      </w:pPr>
      <w:r w:rsidRPr="00A46E02">
        <w:rPr>
          <w:rFonts w:ascii="Vectora LT Pro 45 Light" w:hAnsi="Vectora LT Pro 45 Light" w:cs="Arial"/>
          <w:sz w:val="24"/>
          <w:szCs w:val="24"/>
        </w:rPr>
        <w:t xml:space="preserve">Alle Datenverarbeitungstätigkeiten werden ausschließlich innerhalb der EU </w:t>
      </w:r>
      <w:proofErr w:type="spellStart"/>
      <w:r w:rsidRPr="00A46E02">
        <w:rPr>
          <w:rFonts w:ascii="Vectora LT Pro 45 Light" w:hAnsi="Vectora LT Pro 45 Light" w:cs="Arial"/>
          <w:sz w:val="24"/>
          <w:szCs w:val="24"/>
        </w:rPr>
        <w:t>bzw</w:t>
      </w:r>
      <w:proofErr w:type="spellEnd"/>
      <w:r w:rsidRPr="00A46E02">
        <w:rPr>
          <w:rFonts w:ascii="Vectora LT Pro 45 Light" w:hAnsi="Vectora LT Pro 45 Light" w:cs="Arial"/>
          <w:sz w:val="24"/>
          <w:szCs w:val="24"/>
        </w:rPr>
        <w:t xml:space="preserve"> des EWR durchgeführt.</w:t>
      </w:r>
    </w:p>
    <w:p w14:paraId="65281388" w14:textId="77777777" w:rsidR="00F750B3" w:rsidRPr="00A46E02" w:rsidRDefault="00F750B3" w:rsidP="003038CD">
      <w:pPr>
        <w:pStyle w:val="Listenabsatz"/>
        <w:jc w:val="both"/>
        <w:rPr>
          <w:rFonts w:ascii="Vectora LT Pro 45 Light" w:hAnsi="Vectora LT Pro 45 Light" w:cs="Arial"/>
          <w:sz w:val="24"/>
          <w:szCs w:val="24"/>
        </w:rPr>
      </w:pPr>
    </w:p>
    <w:p w14:paraId="16BA3D39" w14:textId="5122DD1D" w:rsidR="00F750B3" w:rsidRPr="00A46E02" w:rsidRDefault="00F750B3" w:rsidP="003038CD">
      <w:pPr>
        <w:pStyle w:val="Listenabsatz"/>
        <w:numPr>
          <w:ilvl w:val="0"/>
          <w:numId w:val="7"/>
        </w:numPr>
        <w:spacing w:before="120"/>
        <w:jc w:val="both"/>
        <w:rPr>
          <w:rFonts w:ascii="Vectora LT Pro 45 Light" w:hAnsi="Vectora LT Pro 45 Light" w:cs="Arial"/>
          <w:sz w:val="24"/>
          <w:szCs w:val="24"/>
        </w:rPr>
      </w:pPr>
      <w:r w:rsidRPr="00A46E02">
        <w:rPr>
          <w:rFonts w:ascii="Vectora LT Pro 45 Light" w:hAnsi="Vectora LT Pro 45 Light" w:cs="Arial"/>
          <w:sz w:val="24"/>
          <w:szCs w:val="24"/>
        </w:rPr>
        <w:t xml:space="preserve">Datenverarbeitungstätigkeiten werden zumindest zum Teil auch außerhalb der EU </w:t>
      </w:r>
      <w:proofErr w:type="spellStart"/>
      <w:r w:rsidRPr="00A46E02">
        <w:rPr>
          <w:rFonts w:ascii="Vectora LT Pro 45 Light" w:hAnsi="Vectora LT Pro 45 Light" w:cs="Arial"/>
          <w:sz w:val="24"/>
          <w:szCs w:val="24"/>
        </w:rPr>
        <w:t>bzw</w:t>
      </w:r>
      <w:proofErr w:type="spellEnd"/>
      <w:r w:rsidRPr="00A46E02">
        <w:rPr>
          <w:rFonts w:ascii="Vectora LT Pro 45 Light" w:hAnsi="Vectora LT Pro 45 Light" w:cs="Arial"/>
          <w:sz w:val="24"/>
          <w:szCs w:val="24"/>
        </w:rPr>
        <w:t xml:space="preserve"> des EWR durchgeführt, und zwar in </w:t>
      </w:r>
      <w:r w:rsidRPr="00A46E02">
        <w:rPr>
          <w:rFonts w:ascii="Vectora LT Pro 45 Light" w:hAnsi="Vectora LT Pro 45 Light" w:cs="Arial"/>
          <w:i/>
          <w:color w:val="C00000"/>
          <w:sz w:val="24"/>
          <w:szCs w:val="24"/>
        </w:rPr>
        <w:t>[Staaten aufzählen]</w:t>
      </w:r>
      <w:r w:rsidRPr="00A46E02">
        <w:rPr>
          <w:rFonts w:ascii="Vectora LT Pro 45 Light" w:hAnsi="Vectora LT Pro 45 Light" w:cs="Arial"/>
          <w:i/>
          <w:sz w:val="24"/>
          <w:szCs w:val="24"/>
        </w:rPr>
        <w:t>.</w:t>
      </w:r>
      <w:r w:rsidRPr="00A46E02">
        <w:rPr>
          <w:rFonts w:ascii="Vectora LT Pro 45 Light" w:hAnsi="Vectora LT Pro 45 Light" w:cs="Arial"/>
          <w:sz w:val="24"/>
          <w:szCs w:val="24"/>
        </w:rPr>
        <w:t xml:space="preserve"> Das angemessene Datenschutzniveau</w:t>
      </w:r>
      <w:r w:rsidR="00614746" w:rsidRPr="00A46E02">
        <w:rPr>
          <w:rStyle w:val="Funotenzeichen"/>
          <w:rFonts w:ascii="Vectora LT Pro 45 Light" w:hAnsi="Vectora LT Pro 45 Light" w:cs="Arial"/>
          <w:sz w:val="24"/>
          <w:szCs w:val="24"/>
        </w:rPr>
        <w:footnoteReference w:id="3"/>
      </w:r>
      <w:r w:rsidRPr="00A46E02">
        <w:rPr>
          <w:rFonts w:ascii="Vectora LT Pro 45 Light" w:hAnsi="Vectora LT Pro 45 Light" w:cs="Arial"/>
          <w:sz w:val="24"/>
          <w:szCs w:val="24"/>
        </w:rPr>
        <w:t xml:space="preserve"> ergibt sich aus </w:t>
      </w:r>
      <w:r w:rsidRPr="00A46E02">
        <w:rPr>
          <w:rFonts w:ascii="Vectora LT Pro 45 Light" w:hAnsi="Vectora LT Pro 45 Light" w:cs="Arial"/>
          <w:i/>
          <w:color w:val="C00000"/>
          <w:sz w:val="24"/>
          <w:szCs w:val="24"/>
        </w:rPr>
        <w:t>[alternativ]</w:t>
      </w:r>
      <w:r w:rsidRPr="00A46E02">
        <w:rPr>
          <w:rFonts w:ascii="Vectora LT Pro 45 Light" w:hAnsi="Vectora LT Pro 45 Light" w:cs="Arial"/>
          <w:i/>
          <w:sz w:val="24"/>
          <w:szCs w:val="24"/>
        </w:rPr>
        <w:t xml:space="preserve">: </w:t>
      </w:r>
    </w:p>
    <w:p w14:paraId="01CB6457" w14:textId="77777777" w:rsidR="00F750B3" w:rsidRPr="00A46E02" w:rsidRDefault="00F750B3" w:rsidP="003038CD">
      <w:pPr>
        <w:pStyle w:val="Listenabsatz"/>
        <w:numPr>
          <w:ilvl w:val="0"/>
          <w:numId w:val="5"/>
        </w:numPr>
        <w:spacing w:line="240" w:lineRule="auto"/>
        <w:ind w:left="1134" w:hanging="283"/>
        <w:jc w:val="both"/>
        <w:rPr>
          <w:rFonts w:ascii="Vectora LT Pro 45 Light" w:hAnsi="Vectora LT Pro 45 Light" w:cs="Arial"/>
          <w:sz w:val="24"/>
          <w:szCs w:val="24"/>
        </w:rPr>
      </w:pPr>
      <w:r w:rsidRPr="00A46E02">
        <w:rPr>
          <w:rFonts w:ascii="Vectora LT Pro 45 Light" w:hAnsi="Vectora LT Pro 45 Light" w:cs="Arial"/>
          <w:sz w:val="24"/>
          <w:szCs w:val="24"/>
        </w:rPr>
        <w:t>einem Angemessenheitsbeschluss der Europäischen Kommission nach Art 45 DSGVO.</w:t>
      </w:r>
    </w:p>
    <w:p w14:paraId="72D50CA8" w14:textId="77777777" w:rsidR="00F750B3" w:rsidRPr="00A46E02" w:rsidRDefault="00F750B3" w:rsidP="003038CD">
      <w:pPr>
        <w:pStyle w:val="Listenabsatz"/>
        <w:numPr>
          <w:ilvl w:val="0"/>
          <w:numId w:val="5"/>
        </w:numPr>
        <w:spacing w:line="240" w:lineRule="auto"/>
        <w:ind w:left="1134" w:hanging="283"/>
        <w:jc w:val="both"/>
        <w:rPr>
          <w:rFonts w:ascii="Vectora LT Pro 45 Light" w:hAnsi="Vectora LT Pro 45 Light" w:cs="Arial"/>
          <w:sz w:val="24"/>
          <w:szCs w:val="24"/>
        </w:rPr>
      </w:pPr>
      <w:r w:rsidRPr="00A46E02">
        <w:rPr>
          <w:rFonts w:ascii="Vectora LT Pro 45 Light" w:hAnsi="Vectora LT Pro 45 Light" w:cs="Arial"/>
          <w:sz w:val="24"/>
          <w:szCs w:val="24"/>
        </w:rPr>
        <w:t>einer Ausnahme für den bestimmten Fall nach Art 49 Abs 1 DSGVO.</w:t>
      </w:r>
    </w:p>
    <w:p w14:paraId="72538BEE" w14:textId="77777777" w:rsidR="00F750B3" w:rsidRPr="00A46E02" w:rsidRDefault="00F750B3" w:rsidP="003038CD">
      <w:pPr>
        <w:pStyle w:val="Listenabsatz"/>
        <w:numPr>
          <w:ilvl w:val="0"/>
          <w:numId w:val="5"/>
        </w:numPr>
        <w:spacing w:line="240" w:lineRule="auto"/>
        <w:ind w:left="1134" w:hanging="283"/>
        <w:jc w:val="both"/>
        <w:rPr>
          <w:rFonts w:ascii="Vectora LT Pro 45 Light" w:hAnsi="Vectora LT Pro 45 Light" w:cs="Arial"/>
          <w:sz w:val="24"/>
          <w:szCs w:val="24"/>
        </w:rPr>
      </w:pPr>
      <w:r w:rsidRPr="00A46E02">
        <w:rPr>
          <w:rFonts w:ascii="Vectora LT Pro 45 Light" w:hAnsi="Vectora LT Pro 45 Light" w:cs="Arial"/>
          <w:sz w:val="24"/>
          <w:szCs w:val="24"/>
        </w:rPr>
        <w:t xml:space="preserve">verbindlichen internen Datenschutzvorschriften nach Art 47 </w:t>
      </w:r>
      <w:proofErr w:type="spellStart"/>
      <w:r w:rsidRPr="00A46E02">
        <w:rPr>
          <w:rFonts w:ascii="Vectora LT Pro 45 Light" w:hAnsi="Vectora LT Pro 45 Light" w:cs="Arial"/>
          <w:sz w:val="24"/>
          <w:szCs w:val="24"/>
        </w:rPr>
        <w:t>iVm</w:t>
      </w:r>
      <w:proofErr w:type="spellEnd"/>
      <w:r w:rsidRPr="00A46E02">
        <w:rPr>
          <w:rFonts w:ascii="Vectora LT Pro 45 Light" w:hAnsi="Vectora LT Pro 45 Light" w:cs="Arial"/>
          <w:sz w:val="24"/>
          <w:szCs w:val="24"/>
        </w:rPr>
        <w:t xml:space="preserve"> Art 46 Abs 2 </w:t>
      </w:r>
      <w:proofErr w:type="spellStart"/>
      <w:r w:rsidRPr="00A46E02">
        <w:rPr>
          <w:rFonts w:ascii="Vectora LT Pro 45 Light" w:hAnsi="Vectora LT Pro 45 Light" w:cs="Arial"/>
          <w:sz w:val="24"/>
          <w:szCs w:val="24"/>
        </w:rPr>
        <w:t>lit</w:t>
      </w:r>
      <w:proofErr w:type="spellEnd"/>
      <w:r w:rsidRPr="00A46E02">
        <w:rPr>
          <w:rFonts w:ascii="Vectora LT Pro 45 Light" w:hAnsi="Vectora LT Pro 45 Light" w:cs="Arial"/>
          <w:sz w:val="24"/>
          <w:szCs w:val="24"/>
        </w:rPr>
        <w:t xml:space="preserve"> b DSGVO.</w:t>
      </w:r>
    </w:p>
    <w:p w14:paraId="0A2C26D2" w14:textId="77777777" w:rsidR="00F750B3" w:rsidRPr="00A46E02" w:rsidRDefault="00F750B3" w:rsidP="003038CD">
      <w:pPr>
        <w:pStyle w:val="Listenabsatz"/>
        <w:numPr>
          <w:ilvl w:val="0"/>
          <w:numId w:val="5"/>
        </w:numPr>
        <w:spacing w:line="240" w:lineRule="auto"/>
        <w:ind w:left="1134" w:hanging="283"/>
        <w:jc w:val="both"/>
        <w:rPr>
          <w:rFonts w:ascii="Vectora LT Pro 45 Light" w:hAnsi="Vectora LT Pro 45 Light" w:cs="Arial"/>
          <w:sz w:val="24"/>
          <w:szCs w:val="24"/>
        </w:rPr>
      </w:pPr>
      <w:r w:rsidRPr="00A46E02">
        <w:rPr>
          <w:rFonts w:ascii="Vectora LT Pro 45 Light" w:hAnsi="Vectora LT Pro 45 Light" w:cs="Arial"/>
          <w:sz w:val="24"/>
          <w:szCs w:val="24"/>
        </w:rPr>
        <w:t xml:space="preserve">Standarddatenschutzklauseln nach Art 46 Abs 2 </w:t>
      </w:r>
      <w:proofErr w:type="spellStart"/>
      <w:r w:rsidRPr="00A46E02">
        <w:rPr>
          <w:rFonts w:ascii="Vectora LT Pro 45 Light" w:hAnsi="Vectora LT Pro 45 Light" w:cs="Arial"/>
          <w:sz w:val="24"/>
          <w:szCs w:val="24"/>
        </w:rPr>
        <w:t>lit</w:t>
      </w:r>
      <w:proofErr w:type="spellEnd"/>
      <w:r w:rsidRPr="00A46E02">
        <w:rPr>
          <w:rFonts w:ascii="Vectora LT Pro 45 Light" w:hAnsi="Vectora LT Pro 45 Light" w:cs="Arial"/>
          <w:sz w:val="24"/>
          <w:szCs w:val="24"/>
        </w:rPr>
        <w:t xml:space="preserve"> c und d DSGVO.</w:t>
      </w:r>
    </w:p>
    <w:p w14:paraId="5AD9F56B" w14:textId="77777777" w:rsidR="00F750B3" w:rsidRPr="00A46E02" w:rsidRDefault="00F750B3" w:rsidP="003038CD">
      <w:pPr>
        <w:pStyle w:val="Listenabsatz"/>
        <w:numPr>
          <w:ilvl w:val="0"/>
          <w:numId w:val="5"/>
        </w:numPr>
        <w:spacing w:line="240" w:lineRule="auto"/>
        <w:ind w:left="1134" w:hanging="283"/>
        <w:jc w:val="both"/>
        <w:rPr>
          <w:rFonts w:ascii="Vectora LT Pro 45 Light" w:hAnsi="Vectora LT Pro 45 Light" w:cs="Arial"/>
          <w:sz w:val="24"/>
          <w:szCs w:val="24"/>
        </w:rPr>
      </w:pPr>
      <w:r w:rsidRPr="00A46E02">
        <w:rPr>
          <w:rFonts w:ascii="Vectora LT Pro 45 Light" w:hAnsi="Vectora LT Pro 45 Light" w:cs="Arial"/>
          <w:sz w:val="24"/>
          <w:szCs w:val="24"/>
        </w:rPr>
        <w:lastRenderedPageBreak/>
        <w:t xml:space="preserve">genehmigten Verhaltensregeln nach Art 46 Abs 2 </w:t>
      </w:r>
      <w:proofErr w:type="spellStart"/>
      <w:r w:rsidRPr="00A46E02">
        <w:rPr>
          <w:rFonts w:ascii="Vectora LT Pro 45 Light" w:hAnsi="Vectora LT Pro 45 Light" w:cs="Arial"/>
          <w:sz w:val="24"/>
          <w:szCs w:val="24"/>
        </w:rPr>
        <w:t>lit</w:t>
      </w:r>
      <w:proofErr w:type="spellEnd"/>
      <w:r w:rsidRPr="00A46E02">
        <w:rPr>
          <w:rFonts w:ascii="Vectora LT Pro 45 Light" w:hAnsi="Vectora LT Pro 45 Light" w:cs="Arial"/>
          <w:sz w:val="24"/>
          <w:szCs w:val="24"/>
        </w:rPr>
        <w:t xml:space="preserve"> e </w:t>
      </w:r>
      <w:proofErr w:type="spellStart"/>
      <w:r w:rsidRPr="00A46E02">
        <w:rPr>
          <w:rFonts w:ascii="Vectora LT Pro 45 Light" w:hAnsi="Vectora LT Pro 45 Light" w:cs="Arial"/>
          <w:sz w:val="24"/>
          <w:szCs w:val="24"/>
        </w:rPr>
        <w:t>iVm</w:t>
      </w:r>
      <w:proofErr w:type="spellEnd"/>
      <w:r w:rsidRPr="00A46E02">
        <w:rPr>
          <w:rFonts w:ascii="Vectora LT Pro 45 Light" w:hAnsi="Vectora LT Pro 45 Light" w:cs="Arial"/>
          <w:sz w:val="24"/>
          <w:szCs w:val="24"/>
        </w:rPr>
        <w:t xml:space="preserve"> Art 40 DSGVO.</w:t>
      </w:r>
    </w:p>
    <w:p w14:paraId="76A8ED5F" w14:textId="77777777" w:rsidR="00F750B3" w:rsidRPr="00A46E02" w:rsidRDefault="00F750B3" w:rsidP="003038CD">
      <w:pPr>
        <w:pStyle w:val="Listenabsatz"/>
        <w:numPr>
          <w:ilvl w:val="0"/>
          <w:numId w:val="5"/>
        </w:numPr>
        <w:spacing w:line="240" w:lineRule="auto"/>
        <w:ind w:left="1134" w:hanging="283"/>
        <w:jc w:val="both"/>
        <w:rPr>
          <w:rFonts w:ascii="Vectora LT Pro 45 Light" w:hAnsi="Vectora LT Pro 45 Light" w:cs="Arial"/>
          <w:sz w:val="24"/>
          <w:szCs w:val="24"/>
        </w:rPr>
      </w:pPr>
      <w:r w:rsidRPr="00A46E02">
        <w:rPr>
          <w:rFonts w:ascii="Vectora LT Pro 45 Light" w:hAnsi="Vectora LT Pro 45 Light" w:cs="Arial"/>
          <w:sz w:val="24"/>
          <w:szCs w:val="24"/>
        </w:rPr>
        <w:t xml:space="preserve">einen genehmigten Zertifizierungsmechanismus nach Art 46 Abs 2 </w:t>
      </w:r>
      <w:proofErr w:type="spellStart"/>
      <w:r w:rsidRPr="00A46E02">
        <w:rPr>
          <w:rFonts w:ascii="Vectora LT Pro 45 Light" w:hAnsi="Vectora LT Pro 45 Light" w:cs="Arial"/>
          <w:sz w:val="24"/>
          <w:szCs w:val="24"/>
        </w:rPr>
        <w:t>lit</w:t>
      </w:r>
      <w:proofErr w:type="spellEnd"/>
      <w:r w:rsidRPr="00A46E02">
        <w:rPr>
          <w:rFonts w:ascii="Vectora LT Pro 45 Light" w:hAnsi="Vectora LT Pro 45 Light" w:cs="Arial"/>
          <w:sz w:val="24"/>
          <w:szCs w:val="24"/>
        </w:rPr>
        <w:t xml:space="preserve"> f </w:t>
      </w:r>
      <w:proofErr w:type="spellStart"/>
      <w:r w:rsidRPr="00A46E02">
        <w:rPr>
          <w:rFonts w:ascii="Vectora LT Pro 45 Light" w:hAnsi="Vectora LT Pro 45 Light" w:cs="Arial"/>
          <w:sz w:val="24"/>
          <w:szCs w:val="24"/>
        </w:rPr>
        <w:t>iVm</w:t>
      </w:r>
      <w:proofErr w:type="spellEnd"/>
      <w:r w:rsidRPr="00A46E02">
        <w:rPr>
          <w:rFonts w:ascii="Vectora LT Pro 45 Light" w:hAnsi="Vectora LT Pro 45 Light" w:cs="Arial"/>
          <w:sz w:val="24"/>
          <w:szCs w:val="24"/>
        </w:rPr>
        <w:t xml:space="preserve"> Art 42 DSGVO.</w:t>
      </w:r>
    </w:p>
    <w:p w14:paraId="49A75E1B" w14:textId="77777777" w:rsidR="00F750B3" w:rsidRPr="00A46E02" w:rsidRDefault="00F750B3" w:rsidP="003038CD">
      <w:pPr>
        <w:pStyle w:val="Listenabsatz"/>
        <w:numPr>
          <w:ilvl w:val="0"/>
          <w:numId w:val="5"/>
        </w:numPr>
        <w:spacing w:line="240" w:lineRule="auto"/>
        <w:ind w:left="1134" w:hanging="283"/>
        <w:jc w:val="both"/>
        <w:rPr>
          <w:rFonts w:ascii="Vectora LT Pro 45 Light" w:hAnsi="Vectora LT Pro 45 Light" w:cs="Arial"/>
          <w:sz w:val="24"/>
          <w:szCs w:val="24"/>
        </w:rPr>
      </w:pPr>
      <w:r w:rsidRPr="00A46E02">
        <w:rPr>
          <w:rFonts w:ascii="Vectora LT Pro 45 Light" w:hAnsi="Vectora LT Pro 45 Light" w:cs="Arial"/>
          <w:sz w:val="24"/>
          <w:szCs w:val="24"/>
        </w:rPr>
        <w:t xml:space="preserve">von der Datenschutzbehörde bewilligte Vertragsklauseln nach Art 46 Abs 3 </w:t>
      </w:r>
      <w:proofErr w:type="spellStart"/>
      <w:r w:rsidRPr="00A46E02">
        <w:rPr>
          <w:rFonts w:ascii="Vectora LT Pro 45 Light" w:hAnsi="Vectora LT Pro 45 Light" w:cs="Arial"/>
          <w:sz w:val="24"/>
          <w:szCs w:val="24"/>
        </w:rPr>
        <w:t>lit</w:t>
      </w:r>
      <w:proofErr w:type="spellEnd"/>
      <w:r w:rsidRPr="00A46E02">
        <w:rPr>
          <w:rFonts w:ascii="Vectora LT Pro 45 Light" w:hAnsi="Vectora LT Pro 45 Light" w:cs="Arial"/>
          <w:sz w:val="24"/>
          <w:szCs w:val="24"/>
        </w:rPr>
        <w:t xml:space="preserve"> a DSGVO.</w:t>
      </w:r>
    </w:p>
    <w:p w14:paraId="34D210BE" w14:textId="77777777" w:rsidR="00F750B3" w:rsidRPr="00A46E02" w:rsidRDefault="00F750B3" w:rsidP="003038CD">
      <w:pPr>
        <w:pStyle w:val="Listenabsatz"/>
        <w:numPr>
          <w:ilvl w:val="0"/>
          <w:numId w:val="5"/>
        </w:numPr>
        <w:spacing w:line="240" w:lineRule="auto"/>
        <w:ind w:left="1134" w:hanging="283"/>
        <w:jc w:val="both"/>
        <w:rPr>
          <w:rFonts w:ascii="Vectora LT Pro 45 Light" w:hAnsi="Vectora LT Pro 45 Light" w:cs="Arial"/>
          <w:sz w:val="24"/>
          <w:szCs w:val="24"/>
        </w:rPr>
      </w:pPr>
      <w:r w:rsidRPr="00A46E02">
        <w:rPr>
          <w:rFonts w:ascii="Vectora LT Pro 45 Light" w:hAnsi="Vectora LT Pro 45 Light" w:cs="Arial"/>
          <w:sz w:val="24"/>
          <w:szCs w:val="24"/>
        </w:rPr>
        <w:t>einer Ausnahme für den Einzelfall nach Art 49 Abs 1 Unterabsatz 2 DSGVO.</w:t>
      </w:r>
    </w:p>
    <w:p w14:paraId="79D9282E" w14:textId="77777777" w:rsidR="00F750B3" w:rsidRPr="00A46E02" w:rsidRDefault="00F750B3" w:rsidP="003038CD">
      <w:pPr>
        <w:pStyle w:val="Listenabsatz"/>
        <w:spacing w:line="240" w:lineRule="auto"/>
        <w:jc w:val="both"/>
        <w:rPr>
          <w:rFonts w:ascii="Vectora LT Pro 45 Light" w:hAnsi="Vectora LT Pro 45 Light" w:cs="Arial"/>
          <w:sz w:val="24"/>
          <w:szCs w:val="24"/>
        </w:rPr>
      </w:pPr>
    </w:p>
    <w:p w14:paraId="309ED87B" w14:textId="46BF8220" w:rsidR="00F750B3" w:rsidRPr="00A46E02" w:rsidRDefault="00F750B3" w:rsidP="00F54142">
      <w:pPr>
        <w:pStyle w:val="berschrift1"/>
        <w:pageBreakBefore w:val="0"/>
        <w:numPr>
          <w:ilvl w:val="0"/>
          <w:numId w:val="2"/>
        </w:numPr>
        <w:suppressAutoHyphens/>
        <w:spacing w:after="0" w:line="240" w:lineRule="auto"/>
        <w:ind w:left="709" w:hanging="709"/>
        <w:jc w:val="both"/>
        <w:rPr>
          <w:rFonts w:ascii="Vectora LT Pro 45 Light" w:hAnsi="Vectora LT Pro 45 Light" w:cs="Arial"/>
          <w:b w:val="0"/>
          <w:i/>
          <w:caps w:val="0"/>
          <w:color w:val="C00000"/>
          <w:sz w:val="24"/>
          <w:szCs w:val="24"/>
        </w:rPr>
      </w:pPr>
      <w:r w:rsidRPr="00A46E02">
        <w:rPr>
          <w:rFonts w:ascii="Vectora LT Pro 45 Light" w:hAnsi="Vectora LT Pro 45 Light" w:cs="Arial"/>
          <w:sz w:val="24"/>
          <w:szCs w:val="24"/>
        </w:rPr>
        <w:t>Sub-Auftragsverarbeiter</w:t>
      </w:r>
      <w:r w:rsidR="00E11D43" w:rsidRPr="00A46E02">
        <w:rPr>
          <w:rFonts w:ascii="Vectora LT Pro 45 Light" w:hAnsi="Vectora LT Pro 45 Light" w:cs="Arial"/>
          <w:sz w:val="24"/>
          <w:szCs w:val="24"/>
        </w:rPr>
        <w:t>:IN</w:t>
      </w:r>
      <w:r w:rsidRPr="00A46E02">
        <w:rPr>
          <w:rFonts w:ascii="Vectora LT Pro 45 Light" w:hAnsi="Vectora LT Pro 45 Light" w:cs="Arial"/>
          <w:sz w:val="24"/>
          <w:szCs w:val="24"/>
        </w:rPr>
        <w:t xml:space="preserve"> </w:t>
      </w:r>
      <w:r w:rsidRPr="00A46E02">
        <w:rPr>
          <w:rFonts w:ascii="Vectora LT Pro 45 Light" w:hAnsi="Vectora LT Pro 45 Light" w:cs="Arial"/>
          <w:b w:val="0"/>
          <w:i/>
          <w:color w:val="C00000"/>
          <w:sz w:val="24"/>
          <w:szCs w:val="24"/>
        </w:rPr>
        <w:t>[</w:t>
      </w:r>
      <w:r w:rsidRPr="00A46E02">
        <w:rPr>
          <w:rFonts w:ascii="Vectora LT Pro 45 Light" w:hAnsi="Vectora LT Pro 45 Light" w:cs="Arial"/>
          <w:b w:val="0"/>
          <w:i/>
          <w:caps w:val="0"/>
          <w:color w:val="C00000"/>
          <w:sz w:val="24"/>
          <w:szCs w:val="24"/>
        </w:rPr>
        <w:t>alternativ]:</w:t>
      </w:r>
    </w:p>
    <w:p w14:paraId="397873B5" w14:textId="77777777" w:rsidR="00F750B3" w:rsidRPr="00A46E02" w:rsidRDefault="00F750B3" w:rsidP="003038CD">
      <w:pPr>
        <w:pStyle w:val="berschrift1"/>
        <w:pageBreakBefore w:val="0"/>
        <w:suppressAutoHyphens/>
        <w:spacing w:after="0" w:line="240" w:lineRule="auto"/>
        <w:jc w:val="both"/>
        <w:rPr>
          <w:rFonts w:ascii="Vectora LT Pro 45 Light" w:hAnsi="Vectora LT Pro 45 Light" w:cs="Arial"/>
          <w:sz w:val="24"/>
          <w:szCs w:val="24"/>
        </w:rPr>
      </w:pPr>
    </w:p>
    <w:p w14:paraId="5CFBB02F" w14:textId="5285A2D9" w:rsidR="00F750B3" w:rsidRPr="00A46E02" w:rsidRDefault="00F750B3" w:rsidP="003038CD">
      <w:pPr>
        <w:pStyle w:val="Listenabsatz"/>
        <w:numPr>
          <w:ilvl w:val="0"/>
          <w:numId w:val="8"/>
        </w:numPr>
        <w:jc w:val="both"/>
        <w:rPr>
          <w:rFonts w:ascii="Vectora LT Pro 45 Light" w:hAnsi="Vectora LT Pro 45 Light" w:cs="Arial"/>
          <w:sz w:val="24"/>
          <w:szCs w:val="24"/>
        </w:rPr>
      </w:pPr>
      <w:r w:rsidRPr="00A46E02">
        <w:rPr>
          <w:rFonts w:ascii="Vectora LT Pro 45 Light" w:hAnsi="Vectora LT Pro 45 Light" w:cs="Arial"/>
          <w:sz w:val="24"/>
          <w:szCs w:val="24"/>
        </w:rPr>
        <w:t>Der Auftragnehmer</w:t>
      </w:r>
      <w:r w:rsidR="00E11D43" w:rsidRPr="00A46E02">
        <w:rPr>
          <w:rFonts w:ascii="Vectora LT Pro 45 Light" w:hAnsi="Vectora LT Pro 45 Light" w:cs="Arial"/>
          <w:sz w:val="24"/>
          <w:szCs w:val="24"/>
        </w:rPr>
        <w:t>/die Auftragnehmerin</w:t>
      </w:r>
      <w:r w:rsidRPr="00A46E02">
        <w:rPr>
          <w:rFonts w:ascii="Vectora LT Pro 45 Light" w:hAnsi="Vectora LT Pro 45 Light" w:cs="Arial"/>
          <w:sz w:val="24"/>
          <w:szCs w:val="24"/>
        </w:rPr>
        <w:t xml:space="preserve"> ist nicht berechtigt, einen Sub-Auftragsverarbeiter</w:t>
      </w:r>
      <w:r w:rsidR="00E11D43" w:rsidRPr="00A46E02">
        <w:rPr>
          <w:rFonts w:ascii="Vectora LT Pro 45 Light" w:hAnsi="Vectora LT Pro 45 Light" w:cs="Arial"/>
          <w:sz w:val="24"/>
          <w:szCs w:val="24"/>
        </w:rPr>
        <w:t>/eine Sub-</w:t>
      </w:r>
      <w:proofErr w:type="spellStart"/>
      <w:r w:rsidR="00E11D43" w:rsidRPr="00A46E02">
        <w:rPr>
          <w:rFonts w:ascii="Vectora LT Pro 45 Light" w:hAnsi="Vectora LT Pro 45 Light" w:cs="Arial"/>
          <w:sz w:val="24"/>
          <w:szCs w:val="24"/>
        </w:rPr>
        <w:t>Auftragsverarbeiterin</w:t>
      </w:r>
      <w:proofErr w:type="spellEnd"/>
      <w:r w:rsidRPr="00A46E02">
        <w:rPr>
          <w:rFonts w:ascii="Vectora LT Pro 45 Light" w:hAnsi="Vectora LT Pro 45 Light" w:cs="Arial"/>
          <w:sz w:val="24"/>
          <w:szCs w:val="24"/>
        </w:rPr>
        <w:t xml:space="preserve"> heranzuziehen.</w:t>
      </w:r>
    </w:p>
    <w:p w14:paraId="329362D1" w14:textId="77777777" w:rsidR="00F750B3" w:rsidRPr="00A46E02" w:rsidRDefault="00F750B3" w:rsidP="003038CD">
      <w:pPr>
        <w:pStyle w:val="Listenabsatz"/>
        <w:jc w:val="both"/>
        <w:rPr>
          <w:rFonts w:ascii="Vectora LT Pro 45 Light" w:hAnsi="Vectora LT Pro 45 Light" w:cs="Arial"/>
          <w:sz w:val="24"/>
          <w:szCs w:val="24"/>
        </w:rPr>
      </w:pPr>
    </w:p>
    <w:p w14:paraId="3EA2D537" w14:textId="7F8D12CD" w:rsidR="00F750B3" w:rsidRPr="00A46E02" w:rsidRDefault="00F750B3" w:rsidP="003038CD">
      <w:pPr>
        <w:pStyle w:val="Listenabsatz"/>
        <w:numPr>
          <w:ilvl w:val="0"/>
          <w:numId w:val="8"/>
        </w:numPr>
        <w:spacing w:before="120"/>
        <w:jc w:val="both"/>
        <w:rPr>
          <w:rFonts w:ascii="Vectora LT Pro 45 Light" w:hAnsi="Vectora LT Pro 45 Light" w:cs="Arial"/>
          <w:i/>
          <w:color w:val="C00000"/>
          <w:sz w:val="24"/>
          <w:szCs w:val="24"/>
        </w:rPr>
      </w:pPr>
      <w:r w:rsidRPr="00A46E02">
        <w:rPr>
          <w:rFonts w:ascii="Vectora LT Pro 45 Light" w:hAnsi="Vectora LT Pro 45 Light" w:cs="Arial"/>
          <w:sz w:val="24"/>
          <w:szCs w:val="24"/>
        </w:rPr>
        <w:t>Der Auftragnehmer</w:t>
      </w:r>
      <w:r w:rsidR="00E11D43" w:rsidRPr="00A46E02">
        <w:rPr>
          <w:rFonts w:ascii="Vectora LT Pro 45 Light" w:hAnsi="Vectora LT Pro 45 Light" w:cs="Arial"/>
          <w:sz w:val="24"/>
          <w:szCs w:val="24"/>
        </w:rPr>
        <w:t>/die Auftragnehmerin</w:t>
      </w:r>
      <w:r w:rsidRPr="00A46E02">
        <w:rPr>
          <w:rFonts w:ascii="Vectora LT Pro 45 Light" w:hAnsi="Vectora LT Pro 45 Light" w:cs="Arial"/>
          <w:sz w:val="24"/>
          <w:szCs w:val="24"/>
        </w:rPr>
        <w:t xml:space="preserve"> </w:t>
      </w:r>
      <w:r w:rsidR="00F71DDA" w:rsidRPr="00A46E02">
        <w:rPr>
          <w:rFonts w:ascii="Vectora LT Pro 45 Light" w:hAnsi="Vectora LT Pro 45 Light" w:cs="Arial"/>
          <w:sz w:val="24"/>
          <w:szCs w:val="24"/>
        </w:rPr>
        <w:t>darf</w:t>
      </w:r>
      <w:r w:rsidRPr="00A46E02">
        <w:rPr>
          <w:rFonts w:ascii="Vectora LT Pro 45 Light" w:hAnsi="Vectora LT Pro 45 Light" w:cs="Arial"/>
          <w:sz w:val="24"/>
          <w:szCs w:val="24"/>
        </w:rPr>
        <w:t xml:space="preserve"> folgendes Unternehmen a</w:t>
      </w:r>
      <w:r w:rsidR="00F71DDA" w:rsidRPr="00A46E02">
        <w:rPr>
          <w:rFonts w:ascii="Vectora LT Pro 45 Light" w:hAnsi="Vectora LT Pro 45 Light" w:cs="Arial"/>
          <w:sz w:val="24"/>
          <w:szCs w:val="24"/>
        </w:rPr>
        <w:t xml:space="preserve">ls </w:t>
      </w:r>
      <w:proofErr w:type="spellStart"/>
      <w:r w:rsidR="00F71DDA" w:rsidRPr="00A46E02">
        <w:rPr>
          <w:rFonts w:ascii="Vectora LT Pro 45 Light" w:hAnsi="Vectora LT Pro 45 Light" w:cs="Arial"/>
          <w:sz w:val="24"/>
          <w:szCs w:val="24"/>
        </w:rPr>
        <w:t>Sub-Auftragsverarbeiter</w:t>
      </w:r>
      <w:r w:rsidR="00E11D43" w:rsidRPr="00A46E02">
        <w:rPr>
          <w:rFonts w:ascii="Vectora LT Pro 45 Light" w:hAnsi="Vectora LT Pro 45 Light" w:cs="Arial"/>
          <w:sz w:val="24"/>
          <w:szCs w:val="24"/>
        </w:rPr>
        <w:t>:in</w:t>
      </w:r>
      <w:proofErr w:type="spellEnd"/>
      <w:r w:rsidR="00F71DDA" w:rsidRPr="00A46E02">
        <w:rPr>
          <w:rFonts w:ascii="Vectora LT Pro 45 Light" w:hAnsi="Vectora LT Pro 45 Light" w:cs="Arial"/>
          <w:sz w:val="24"/>
          <w:szCs w:val="24"/>
        </w:rPr>
        <w:t xml:space="preserve"> hinzu</w:t>
      </w:r>
      <w:r w:rsidRPr="00A46E02">
        <w:rPr>
          <w:rFonts w:ascii="Vectora LT Pro 45 Light" w:hAnsi="Vectora LT Pro 45 Light" w:cs="Arial"/>
          <w:sz w:val="24"/>
          <w:szCs w:val="24"/>
        </w:rPr>
        <w:t xml:space="preserve">ziehen: </w:t>
      </w:r>
      <w:r w:rsidRPr="00A46E02">
        <w:rPr>
          <w:rFonts w:ascii="Vectora LT Pro 45 Light" w:hAnsi="Vectora LT Pro 45 Light" w:cs="Arial"/>
          <w:i/>
          <w:color w:val="C00000"/>
          <w:sz w:val="24"/>
          <w:szCs w:val="24"/>
        </w:rPr>
        <w:t xml:space="preserve">[Firmenname und Sitz ergänzen, Art der Tätigkeiten]. </w:t>
      </w:r>
    </w:p>
    <w:p w14:paraId="07DA662B" w14:textId="061BC09E" w:rsidR="00F750B3" w:rsidRPr="00A46E02" w:rsidRDefault="00F750B3" w:rsidP="003038CD">
      <w:pPr>
        <w:pStyle w:val="Listenabsatz"/>
        <w:jc w:val="both"/>
        <w:rPr>
          <w:rFonts w:ascii="Vectora LT Pro 45 Light" w:hAnsi="Vectora LT Pro 45 Light" w:cs="Arial"/>
          <w:sz w:val="24"/>
          <w:szCs w:val="24"/>
        </w:rPr>
      </w:pPr>
      <w:r w:rsidRPr="00A46E02">
        <w:rPr>
          <w:rFonts w:ascii="Vectora LT Pro 45 Light" w:hAnsi="Vectora LT Pro 45 Light" w:cs="Arial"/>
          <w:sz w:val="24"/>
          <w:szCs w:val="24"/>
        </w:rPr>
        <w:t>Beabsichtigte Änderungen des Sub-Auftragsverarbeiters</w:t>
      </w:r>
      <w:r w:rsidR="00F13D09" w:rsidRPr="00A46E02">
        <w:rPr>
          <w:rFonts w:ascii="Vectora LT Pro 45 Light" w:hAnsi="Vectora LT Pro 45 Light" w:cs="Arial"/>
          <w:sz w:val="24"/>
          <w:szCs w:val="24"/>
        </w:rPr>
        <w:t>/der Sub-</w:t>
      </w:r>
      <w:proofErr w:type="spellStart"/>
      <w:r w:rsidR="00F13D09" w:rsidRPr="00A46E02">
        <w:rPr>
          <w:rFonts w:ascii="Vectora LT Pro 45 Light" w:hAnsi="Vectora LT Pro 45 Light" w:cs="Arial"/>
          <w:sz w:val="24"/>
          <w:szCs w:val="24"/>
        </w:rPr>
        <w:t>Auftragsverarbeiterin</w:t>
      </w:r>
      <w:proofErr w:type="spellEnd"/>
      <w:r w:rsidRPr="00A46E02">
        <w:rPr>
          <w:rFonts w:ascii="Vectora LT Pro 45 Light" w:hAnsi="Vectora LT Pro 45 Light" w:cs="Arial"/>
          <w:sz w:val="24"/>
          <w:szCs w:val="24"/>
        </w:rPr>
        <w:t xml:space="preserve"> sind dem Auftraggeber</w:t>
      </w:r>
      <w:r w:rsidR="00E11D43" w:rsidRPr="00A46E02">
        <w:rPr>
          <w:rFonts w:ascii="Vectora LT Pro 45 Light" w:hAnsi="Vectora LT Pro 45 Light" w:cs="Arial"/>
          <w:sz w:val="24"/>
          <w:szCs w:val="24"/>
        </w:rPr>
        <w:t>/der Auftraggeberin</w:t>
      </w:r>
      <w:r w:rsidRPr="00A46E02">
        <w:rPr>
          <w:rFonts w:ascii="Vectora LT Pro 45 Light" w:hAnsi="Vectora LT Pro 45 Light" w:cs="Arial"/>
          <w:sz w:val="24"/>
          <w:szCs w:val="24"/>
        </w:rPr>
        <w:t xml:space="preserve"> so rechtzeitig schriftlich bekannt zu geben, dass er</w:t>
      </w:r>
      <w:r w:rsidR="00E11D43" w:rsidRPr="00A46E02">
        <w:rPr>
          <w:rFonts w:ascii="Vectora LT Pro 45 Light" w:hAnsi="Vectora LT Pro 45 Light" w:cs="Arial"/>
          <w:sz w:val="24"/>
          <w:szCs w:val="24"/>
        </w:rPr>
        <w:t>/sie</w:t>
      </w:r>
      <w:r w:rsidRPr="00A46E02">
        <w:rPr>
          <w:rFonts w:ascii="Vectora LT Pro 45 Light" w:hAnsi="Vectora LT Pro 45 Light" w:cs="Arial"/>
          <w:sz w:val="24"/>
          <w:szCs w:val="24"/>
        </w:rPr>
        <w:t xml:space="preserve"> dies allenfalls untersagen kann. Der Auftragnehmer</w:t>
      </w:r>
      <w:r w:rsidR="00E11D43" w:rsidRPr="00A46E02">
        <w:rPr>
          <w:rFonts w:ascii="Vectora LT Pro 45 Light" w:hAnsi="Vectora LT Pro 45 Light" w:cs="Arial"/>
          <w:sz w:val="24"/>
          <w:szCs w:val="24"/>
        </w:rPr>
        <w:t>/die Auftragnehmerin</w:t>
      </w:r>
      <w:r w:rsidRPr="00A46E02">
        <w:rPr>
          <w:rFonts w:ascii="Vectora LT Pro 45 Light" w:hAnsi="Vectora LT Pro 45 Light" w:cs="Arial"/>
          <w:sz w:val="24"/>
          <w:szCs w:val="24"/>
        </w:rPr>
        <w:t xml:space="preserve"> schließt die erforderlichen Vereinbarungen im Sinne des Art 28 Abs 4 DSGVO mit dem Sub-Auftragsverarbeiter</w:t>
      </w:r>
      <w:r w:rsidR="00E11D43" w:rsidRPr="00A46E02">
        <w:rPr>
          <w:rFonts w:ascii="Vectora LT Pro 45 Light" w:hAnsi="Vectora LT Pro 45 Light" w:cs="Arial"/>
          <w:sz w:val="24"/>
          <w:szCs w:val="24"/>
        </w:rPr>
        <w:t>/der Sub-</w:t>
      </w:r>
      <w:proofErr w:type="spellStart"/>
      <w:r w:rsidR="00E11D43" w:rsidRPr="00A46E02">
        <w:rPr>
          <w:rFonts w:ascii="Vectora LT Pro 45 Light" w:hAnsi="Vectora LT Pro 45 Light" w:cs="Arial"/>
          <w:sz w:val="24"/>
          <w:szCs w:val="24"/>
        </w:rPr>
        <w:t>Auftragsverarbeiterin</w:t>
      </w:r>
      <w:proofErr w:type="spellEnd"/>
      <w:r w:rsidRPr="00A46E02">
        <w:rPr>
          <w:rFonts w:ascii="Vectora LT Pro 45 Light" w:hAnsi="Vectora LT Pro 45 Light" w:cs="Arial"/>
          <w:sz w:val="24"/>
          <w:szCs w:val="24"/>
        </w:rPr>
        <w:t xml:space="preserve"> ab. Dabei ist sicherzustellen, dass der Sub-Auftragsverarbeiter</w:t>
      </w:r>
      <w:r w:rsidR="005B4C83" w:rsidRPr="00A46E02">
        <w:rPr>
          <w:rFonts w:ascii="Vectora LT Pro 45 Light" w:hAnsi="Vectora LT Pro 45 Light" w:cs="Arial"/>
          <w:sz w:val="24"/>
          <w:szCs w:val="24"/>
        </w:rPr>
        <w:t>/die Sub-</w:t>
      </w:r>
      <w:proofErr w:type="spellStart"/>
      <w:r w:rsidR="005B4C83" w:rsidRPr="00A46E02">
        <w:rPr>
          <w:rFonts w:ascii="Vectora LT Pro 45 Light" w:hAnsi="Vectora LT Pro 45 Light" w:cs="Arial"/>
          <w:sz w:val="24"/>
          <w:szCs w:val="24"/>
        </w:rPr>
        <w:t>Auftragsverarbeiterin</w:t>
      </w:r>
      <w:proofErr w:type="spellEnd"/>
      <w:r w:rsidRPr="00A46E02">
        <w:rPr>
          <w:rFonts w:ascii="Vectora LT Pro 45 Light" w:hAnsi="Vectora LT Pro 45 Light" w:cs="Arial"/>
          <w:sz w:val="24"/>
          <w:szCs w:val="24"/>
        </w:rPr>
        <w:t xml:space="preserve"> dieselben Verpflichtungen eingeht, die dem Auftragnehmer</w:t>
      </w:r>
      <w:r w:rsidR="00E11D43" w:rsidRPr="00A46E02">
        <w:rPr>
          <w:rFonts w:ascii="Vectora LT Pro 45 Light" w:hAnsi="Vectora LT Pro 45 Light" w:cs="Arial"/>
          <w:sz w:val="24"/>
          <w:szCs w:val="24"/>
        </w:rPr>
        <w:t>/der Auftragnehmerin</w:t>
      </w:r>
      <w:r w:rsidRPr="00A46E02">
        <w:rPr>
          <w:rFonts w:ascii="Vectora LT Pro 45 Light" w:hAnsi="Vectora LT Pro 45 Light" w:cs="Arial"/>
          <w:sz w:val="24"/>
          <w:szCs w:val="24"/>
        </w:rPr>
        <w:t xml:space="preserve"> auf Grund dieser Vereinbarung obliegen. Kommt der Sub-Auftragsverarbeiter</w:t>
      </w:r>
      <w:r w:rsidR="00E11D43" w:rsidRPr="00A46E02">
        <w:rPr>
          <w:rFonts w:ascii="Vectora LT Pro 45 Light" w:hAnsi="Vectora LT Pro 45 Light" w:cs="Arial"/>
          <w:sz w:val="24"/>
          <w:szCs w:val="24"/>
        </w:rPr>
        <w:t xml:space="preserve">/die </w:t>
      </w:r>
      <w:r w:rsidR="00611B9C" w:rsidRPr="00A46E02">
        <w:rPr>
          <w:rFonts w:ascii="Vectora LT Pro 45 Light" w:hAnsi="Vectora LT Pro 45 Light" w:cs="Arial"/>
          <w:sz w:val="24"/>
          <w:szCs w:val="24"/>
        </w:rPr>
        <w:t>S</w:t>
      </w:r>
      <w:r w:rsidR="00E11D43" w:rsidRPr="00A46E02">
        <w:rPr>
          <w:rFonts w:ascii="Vectora LT Pro 45 Light" w:hAnsi="Vectora LT Pro 45 Light" w:cs="Arial"/>
          <w:sz w:val="24"/>
          <w:szCs w:val="24"/>
        </w:rPr>
        <w:t>ub-</w:t>
      </w:r>
      <w:proofErr w:type="spellStart"/>
      <w:r w:rsidR="00E11D43" w:rsidRPr="00A46E02">
        <w:rPr>
          <w:rFonts w:ascii="Vectora LT Pro 45 Light" w:hAnsi="Vectora LT Pro 45 Light" w:cs="Arial"/>
          <w:sz w:val="24"/>
          <w:szCs w:val="24"/>
        </w:rPr>
        <w:t>Auftragsverarbeiterin</w:t>
      </w:r>
      <w:proofErr w:type="spellEnd"/>
      <w:r w:rsidRPr="00A46E02">
        <w:rPr>
          <w:rFonts w:ascii="Vectora LT Pro 45 Light" w:hAnsi="Vectora LT Pro 45 Light" w:cs="Arial"/>
          <w:sz w:val="24"/>
          <w:szCs w:val="24"/>
        </w:rPr>
        <w:t xml:space="preserve"> seinen</w:t>
      </w:r>
      <w:r w:rsidR="00E11D43" w:rsidRPr="00A46E02">
        <w:rPr>
          <w:rFonts w:ascii="Vectora LT Pro 45 Light" w:hAnsi="Vectora LT Pro 45 Light" w:cs="Arial"/>
          <w:sz w:val="24"/>
          <w:szCs w:val="24"/>
        </w:rPr>
        <w:t>/ihren</w:t>
      </w:r>
      <w:r w:rsidRPr="00A46E02">
        <w:rPr>
          <w:rFonts w:ascii="Vectora LT Pro 45 Light" w:hAnsi="Vectora LT Pro 45 Light" w:cs="Arial"/>
          <w:sz w:val="24"/>
          <w:szCs w:val="24"/>
        </w:rPr>
        <w:t xml:space="preserve"> Datenschutzpflichten nicht nach, so haftet der Auftragnehmer</w:t>
      </w:r>
      <w:r w:rsidR="00E11D43" w:rsidRPr="00A46E02">
        <w:rPr>
          <w:rFonts w:ascii="Vectora LT Pro 45 Light" w:hAnsi="Vectora LT Pro 45 Light" w:cs="Arial"/>
          <w:sz w:val="24"/>
          <w:szCs w:val="24"/>
        </w:rPr>
        <w:t>/die Auftragnehmerin</w:t>
      </w:r>
      <w:r w:rsidRPr="00A46E02">
        <w:rPr>
          <w:rFonts w:ascii="Vectora LT Pro 45 Light" w:hAnsi="Vectora LT Pro 45 Light" w:cs="Arial"/>
          <w:sz w:val="24"/>
          <w:szCs w:val="24"/>
        </w:rPr>
        <w:t xml:space="preserve"> gegenüber dem Auftraggeber</w:t>
      </w:r>
      <w:r w:rsidR="005B4C83" w:rsidRPr="00A46E02">
        <w:rPr>
          <w:rFonts w:ascii="Vectora LT Pro 45 Light" w:hAnsi="Vectora LT Pro 45 Light" w:cs="Arial"/>
          <w:sz w:val="24"/>
          <w:szCs w:val="24"/>
        </w:rPr>
        <w:t>/der Auftraggeberin</w:t>
      </w:r>
      <w:r w:rsidRPr="00A46E02">
        <w:rPr>
          <w:rFonts w:ascii="Vectora LT Pro 45 Light" w:hAnsi="Vectora LT Pro 45 Light" w:cs="Arial"/>
          <w:sz w:val="24"/>
          <w:szCs w:val="24"/>
        </w:rPr>
        <w:t xml:space="preserve"> für die Einhaltung der Pflichten des Sub-Auftragsverarbeiters</w:t>
      </w:r>
      <w:r w:rsidR="00611B9C" w:rsidRPr="00A46E02">
        <w:rPr>
          <w:rFonts w:ascii="Vectora LT Pro 45 Light" w:hAnsi="Vectora LT Pro 45 Light" w:cs="Arial"/>
          <w:sz w:val="24"/>
          <w:szCs w:val="24"/>
        </w:rPr>
        <w:t>/der Sub-</w:t>
      </w:r>
      <w:proofErr w:type="spellStart"/>
      <w:r w:rsidR="00611B9C" w:rsidRPr="00A46E02">
        <w:rPr>
          <w:rFonts w:ascii="Vectora LT Pro 45 Light" w:hAnsi="Vectora LT Pro 45 Light" w:cs="Arial"/>
          <w:sz w:val="24"/>
          <w:szCs w:val="24"/>
        </w:rPr>
        <w:t>Auftragsverarbeiterin</w:t>
      </w:r>
      <w:proofErr w:type="spellEnd"/>
      <w:r w:rsidRPr="00A46E02">
        <w:rPr>
          <w:rFonts w:ascii="Vectora LT Pro 45 Light" w:hAnsi="Vectora LT Pro 45 Light" w:cs="Arial"/>
          <w:sz w:val="24"/>
          <w:szCs w:val="24"/>
        </w:rPr>
        <w:t>.</w:t>
      </w:r>
    </w:p>
    <w:p w14:paraId="03027DC5" w14:textId="77777777" w:rsidR="003038CD" w:rsidRPr="00A46E02" w:rsidRDefault="003038CD" w:rsidP="003038CD">
      <w:pPr>
        <w:pStyle w:val="Listenabsatz"/>
        <w:jc w:val="both"/>
        <w:rPr>
          <w:rFonts w:ascii="Vectora LT Pro 45 Light" w:hAnsi="Vectora LT Pro 45 Light" w:cs="Arial"/>
          <w:sz w:val="24"/>
          <w:szCs w:val="24"/>
        </w:rPr>
      </w:pPr>
    </w:p>
    <w:p w14:paraId="608E2229" w14:textId="63DAEEAC" w:rsidR="00F750B3" w:rsidRPr="00A46E02" w:rsidRDefault="00F750B3" w:rsidP="003038CD">
      <w:pPr>
        <w:pStyle w:val="Listenabsatz"/>
        <w:numPr>
          <w:ilvl w:val="0"/>
          <w:numId w:val="8"/>
        </w:numPr>
        <w:spacing w:before="120"/>
        <w:jc w:val="both"/>
        <w:rPr>
          <w:rFonts w:ascii="Vectora LT Pro 45 Light" w:hAnsi="Vectora LT Pro 45 Light" w:cs="Arial"/>
          <w:sz w:val="24"/>
          <w:szCs w:val="24"/>
        </w:rPr>
      </w:pPr>
      <w:r w:rsidRPr="00A46E02">
        <w:rPr>
          <w:rFonts w:ascii="Vectora LT Pro 45 Light" w:hAnsi="Vectora LT Pro 45 Light" w:cs="Arial"/>
          <w:sz w:val="24"/>
          <w:szCs w:val="24"/>
        </w:rPr>
        <w:t>Der Auftragnehmer</w:t>
      </w:r>
      <w:r w:rsidR="005B4C83" w:rsidRPr="00A46E02">
        <w:rPr>
          <w:rFonts w:ascii="Vectora LT Pro 45 Light" w:hAnsi="Vectora LT Pro 45 Light" w:cs="Arial"/>
          <w:sz w:val="24"/>
          <w:szCs w:val="24"/>
        </w:rPr>
        <w:t>/die Auftragnehmerin</w:t>
      </w:r>
      <w:r w:rsidRPr="00A46E02">
        <w:rPr>
          <w:rFonts w:ascii="Vectora LT Pro 45 Light" w:hAnsi="Vectora LT Pro 45 Light" w:cs="Arial"/>
          <w:sz w:val="24"/>
          <w:szCs w:val="24"/>
        </w:rPr>
        <w:t xml:space="preserve"> kann </w:t>
      </w:r>
      <w:proofErr w:type="spellStart"/>
      <w:r w:rsidRPr="00A46E02">
        <w:rPr>
          <w:rFonts w:ascii="Vectora LT Pro 45 Light" w:hAnsi="Vectora LT Pro 45 Light" w:cs="Arial"/>
          <w:sz w:val="24"/>
          <w:szCs w:val="24"/>
        </w:rPr>
        <w:t>Sub-Auftragsverarbeiter</w:t>
      </w:r>
      <w:r w:rsidR="005B4C83" w:rsidRPr="00A46E02">
        <w:rPr>
          <w:rFonts w:ascii="Vectora LT Pro 45 Light" w:hAnsi="Vectora LT Pro 45 Light" w:cs="Arial"/>
          <w:sz w:val="24"/>
          <w:szCs w:val="24"/>
        </w:rPr>
        <w:t>:innen</w:t>
      </w:r>
      <w:proofErr w:type="spellEnd"/>
      <w:r w:rsidRPr="00A46E02">
        <w:rPr>
          <w:rFonts w:ascii="Vectora LT Pro 45 Light" w:hAnsi="Vectora LT Pro 45 Light" w:cs="Arial"/>
          <w:sz w:val="24"/>
          <w:szCs w:val="24"/>
        </w:rPr>
        <w:t xml:space="preserve"> </w:t>
      </w:r>
      <w:r w:rsidRPr="00A46E02">
        <w:rPr>
          <w:rFonts w:ascii="Vectora LT Pro 45 Light" w:hAnsi="Vectora LT Pro 45 Light" w:cs="Arial"/>
          <w:color w:val="C00000"/>
          <w:sz w:val="24"/>
          <w:szCs w:val="24"/>
        </w:rPr>
        <w:t>[</w:t>
      </w:r>
      <w:r w:rsidRPr="00A46E02">
        <w:rPr>
          <w:rFonts w:ascii="Vectora LT Pro 45 Light" w:hAnsi="Vectora LT Pro 45 Light" w:cs="Arial"/>
          <w:i/>
          <w:color w:val="C00000"/>
          <w:sz w:val="24"/>
          <w:szCs w:val="24"/>
        </w:rPr>
        <w:t>Tätigkeiten</w:t>
      </w:r>
      <w:r w:rsidRPr="00A46E02">
        <w:rPr>
          <w:rFonts w:ascii="Vectora LT Pro 45 Light" w:hAnsi="Vectora LT Pro 45 Light" w:cs="Arial"/>
          <w:color w:val="C00000"/>
          <w:sz w:val="24"/>
          <w:szCs w:val="24"/>
        </w:rPr>
        <w:t xml:space="preserve">] </w:t>
      </w:r>
      <w:r w:rsidRPr="00A46E02">
        <w:rPr>
          <w:rFonts w:ascii="Vectora LT Pro 45 Light" w:hAnsi="Vectora LT Pro 45 Light" w:cs="Arial"/>
          <w:sz w:val="24"/>
          <w:szCs w:val="24"/>
        </w:rPr>
        <w:t xml:space="preserve">hinzuziehen. </w:t>
      </w:r>
    </w:p>
    <w:p w14:paraId="47C174FB" w14:textId="013C40FA" w:rsidR="00F750B3" w:rsidRPr="00A46E02" w:rsidRDefault="00F750B3" w:rsidP="003038CD">
      <w:pPr>
        <w:ind w:left="709"/>
        <w:jc w:val="both"/>
        <w:rPr>
          <w:rFonts w:ascii="Vectora LT Pro 45 Light" w:hAnsi="Vectora LT Pro 45 Light" w:cs="Arial"/>
          <w:sz w:val="24"/>
          <w:szCs w:val="24"/>
        </w:rPr>
      </w:pPr>
      <w:r w:rsidRPr="00A46E02">
        <w:rPr>
          <w:rFonts w:ascii="Vectora LT Pro 45 Light" w:hAnsi="Vectora LT Pro 45 Light" w:cs="Arial"/>
          <w:sz w:val="24"/>
          <w:szCs w:val="24"/>
        </w:rPr>
        <w:t>Er</w:t>
      </w:r>
      <w:r w:rsidR="005B4C83" w:rsidRPr="00A46E02">
        <w:rPr>
          <w:rFonts w:ascii="Vectora LT Pro 45 Light" w:hAnsi="Vectora LT Pro 45 Light" w:cs="Arial"/>
          <w:sz w:val="24"/>
          <w:szCs w:val="24"/>
        </w:rPr>
        <w:t>/sie</w:t>
      </w:r>
      <w:r w:rsidRPr="00A46E02">
        <w:rPr>
          <w:rFonts w:ascii="Vectora LT Pro 45 Light" w:hAnsi="Vectora LT Pro 45 Light" w:cs="Arial"/>
          <w:sz w:val="24"/>
          <w:szCs w:val="24"/>
        </w:rPr>
        <w:t xml:space="preserve"> hat den Auftraggeber</w:t>
      </w:r>
      <w:r w:rsidR="005B4C83" w:rsidRPr="00A46E02">
        <w:rPr>
          <w:rFonts w:ascii="Vectora LT Pro 45 Light" w:hAnsi="Vectora LT Pro 45 Light" w:cs="Arial"/>
          <w:sz w:val="24"/>
          <w:szCs w:val="24"/>
        </w:rPr>
        <w:t xml:space="preserve">/die </w:t>
      </w:r>
      <w:proofErr w:type="spellStart"/>
      <w:r w:rsidR="005B4C83" w:rsidRPr="00A46E02">
        <w:rPr>
          <w:rFonts w:ascii="Vectora LT Pro 45 Light" w:hAnsi="Vectora LT Pro 45 Light" w:cs="Arial"/>
          <w:sz w:val="24"/>
          <w:szCs w:val="24"/>
        </w:rPr>
        <w:t>Auftraggberin</w:t>
      </w:r>
      <w:proofErr w:type="spellEnd"/>
      <w:r w:rsidRPr="00A46E02">
        <w:rPr>
          <w:rFonts w:ascii="Vectora LT Pro 45 Light" w:hAnsi="Vectora LT Pro 45 Light" w:cs="Arial"/>
          <w:sz w:val="24"/>
          <w:szCs w:val="24"/>
        </w:rPr>
        <w:t xml:space="preserve"> von der beabsichtigten Heranziehung eines Sub-Auftragsverarbeiters</w:t>
      </w:r>
      <w:r w:rsidR="00611B9C" w:rsidRPr="00A46E02">
        <w:rPr>
          <w:rFonts w:ascii="Vectora LT Pro 45 Light" w:hAnsi="Vectora LT Pro 45 Light" w:cs="Arial"/>
          <w:sz w:val="24"/>
          <w:szCs w:val="24"/>
        </w:rPr>
        <w:t>/einer Sub-</w:t>
      </w:r>
      <w:proofErr w:type="spellStart"/>
      <w:r w:rsidR="00611B9C" w:rsidRPr="00A46E02">
        <w:rPr>
          <w:rFonts w:ascii="Vectora LT Pro 45 Light" w:hAnsi="Vectora LT Pro 45 Light" w:cs="Arial"/>
          <w:sz w:val="24"/>
          <w:szCs w:val="24"/>
        </w:rPr>
        <w:t>Auftragsverarbeiterin</w:t>
      </w:r>
      <w:proofErr w:type="spellEnd"/>
      <w:r w:rsidRPr="00A46E02">
        <w:rPr>
          <w:rFonts w:ascii="Vectora LT Pro 45 Light" w:hAnsi="Vectora LT Pro 45 Light" w:cs="Arial"/>
          <w:sz w:val="24"/>
          <w:szCs w:val="24"/>
        </w:rPr>
        <w:t xml:space="preserve"> so rechtzeitig zu verständigen, dass er</w:t>
      </w:r>
      <w:r w:rsidR="005B4C83" w:rsidRPr="00A46E02">
        <w:rPr>
          <w:rFonts w:ascii="Vectora LT Pro 45 Light" w:hAnsi="Vectora LT Pro 45 Light" w:cs="Arial"/>
          <w:sz w:val="24"/>
          <w:szCs w:val="24"/>
        </w:rPr>
        <w:t>/sie</w:t>
      </w:r>
      <w:r w:rsidRPr="00A46E02">
        <w:rPr>
          <w:rFonts w:ascii="Vectora LT Pro 45 Light" w:hAnsi="Vectora LT Pro 45 Light" w:cs="Arial"/>
          <w:sz w:val="24"/>
          <w:szCs w:val="24"/>
        </w:rPr>
        <w:t xml:space="preserve"> dies allenfalls untersagen kann. Der Auftragnehmer</w:t>
      </w:r>
      <w:r w:rsidR="005B4C83" w:rsidRPr="00A46E02">
        <w:rPr>
          <w:rFonts w:ascii="Vectora LT Pro 45 Light" w:hAnsi="Vectora LT Pro 45 Light" w:cs="Arial"/>
          <w:sz w:val="24"/>
          <w:szCs w:val="24"/>
        </w:rPr>
        <w:t>/die Auftragnehmerin</w:t>
      </w:r>
      <w:r w:rsidRPr="00A46E02">
        <w:rPr>
          <w:rFonts w:ascii="Vectora LT Pro 45 Light" w:hAnsi="Vectora LT Pro 45 Light" w:cs="Arial"/>
          <w:sz w:val="24"/>
          <w:szCs w:val="24"/>
        </w:rPr>
        <w:t xml:space="preserve"> schließt die erforderlichen Vereinbarungen im Sinne des Art 28 Abs 4 DSGVO mit dem Sub-Auftragsverarbeiter</w:t>
      </w:r>
      <w:r w:rsidR="005B4C83" w:rsidRPr="00A46E02">
        <w:rPr>
          <w:rFonts w:ascii="Vectora LT Pro 45 Light" w:hAnsi="Vectora LT Pro 45 Light" w:cs="Arial"/>
          <w:sz w:val="24"/>
          <w:szCs w:val="24"/>
        </w:rPr>
        <w:t>/der Sub-</w:t>
      </w:r>
      <w:proofErr w:type="spellStart"/>
      <w:r w:rsidR="005B4C83" w:rsidRPr="00A46E02">
        <w:rPr>
          <w:rFonts w:ascii="Vectora LT Pro 45 Light" w:hAnsi="Vectora LT Pro 45 Light" w:cs="Arial"/>
          <w:sz w:val="24"/>
          <w:szCs w:val="24"/>
        </w:rPr>
        <w:t>Auftragsverarbeiterin</w:t>
      </w:r>
      <w:proofErr w:type="spellEnd"/>
      <w:r w:rsidRPr="00A46E02">
        <w:rPr>
          <w:rFonts w:ascii="Vectora LT Pro 45 Light" w:hAnsi="Vectora LT Pro 45 Light" w:cs="Arial"/>
          <w:sz w:val="24"/>
          <w:szCs w:val="24"/>
        </w:rPr>
        <w:t xml:space="preserve"> ab. Dabei ist sicherzustellen, dass der Sub-Auftragsverarbeiter</w:t>
      </w:r>
      <w:r w:rsidR="005B4C83" w:rsidRPr="00A46E02">
        <w:rPr>
          <w:rFonts w:ascii="Vectora LT Pro 45 Light" w:hAnsi="Vectora LT Pro 45 Light" w:cs="Arial"/>
          <w:sz w:val="24"/>
          <w:szCs w:val="24"/>
        </w:rPr>
        <w:t>/die Sub-</w:t>
      </w:r>
      <w:proofErr w:type="spellStart"/>
      <w:r w:rsidR="005B4C83" w:rsidRPr="00A46E02">
        <w:rPr>
          <w:rFonts w:ascii="Vectora LT Pro 45 Light" w:hAnsi="Vectora LT Pro 45 Light" w:cs="Arial"/>
          <w:sz w:val="24"/>
          <w:szCs w:val="24"/>
        </w:rPr>
        <w:t>Auftragsverarbeiterin</w:t>
      </w:r>
      <w:proofErr w:type="spellEnd"/>
      <w:r w:rsidRPr="00A46E02">
        <w:rPr>
          <w:rFonts w:ascii="Vectora LT Pro 45 Light" w:hAnsi="Vectora LT Pro 45 Light" w:cs="Arial"/>
          <w:sz w:val="24"/>
          <w:szCs w:val="24"/>
        </w:rPr>
        <w:t xml:space="preserve"> dieselben Verpflichtungen eingeht, die dem Auftragnehmer</w:t>
      </w:r>
      <w:r w:rsidR="005B4C83" w:rsidRPr="00A46E02">
        <w:rPr>
          <w:rFonts w:ascii="Vectora LT Pro 45 Light" w:hAnsi="Vectora LT Pro 45 Light" w:cs="Arial"/>
          <w:sz w:val="24"/>
          <w:szCs w:val="24"/>
        </w:rPr>
        <w:t>/der Auftragnehmerin</w:t>
      </w:r>
      <w:r w:rsidRPr="00A46E02">
        <w:rPr>
          <w:rFonts w:ascii="Vectora LT Pro 45 Light" w:hAnsi="Vectora LT Pro 45 Light" w:cs="Arial"/>
          <w:sz w:val="24"/>
          <w:szCs w:val="24"/>
        </w:rPr>
        <w:t xml:space="preserve"> auf Grund dieser Vereinbarung obliegen. Kommt der Sub-Auftragsverarbeiter</w:t>
      </w:r>
      <w:r w:rsidR="005B4C83" w:rsidRPr="00A46E02">
        <w:rPr>
          <w:rFonts w:ascii="Vectora LT Pro 45 Light" w:hAnsi="Vectora LT Pro 45 Light" w:cs="Arial"/>
          <w:sz w:val="24"/>
          <w:szCs w:val="24"/>
        </w:rPr>
        <w:t>/die Sub-</w:t>
      </w:r>
      <w:proofErr w:type="spellStart"/>
      <w:r w:rsidR="005B4C83" w:rsidRPr="00A46E02">
        <w:rPr>
          <w:rFonts w:ascii="Vectora LT Pro 45 Light" w:hAnsi="Vectora LT Pro 45 Light" w:cs="Arial"/>
          <w:sz w:val="24"/>
          <w:szCs w:val="24"/>
        </w:rPr>
        <w:t>Auftragsverarbeiterin</w:t>
      </w:r>
      <w:proofErr w:type="spellEnd"/>
      <w:r w:rsidRPr="00A46E02">
        <w:rPr>
          <w:rFonts w:ascii="Vectora LT Pro 45 Light" w:hAnsi="Vectora LT Pro 45 Light" w:cs="Arial"/>
          <w:sz w:val="24"/>
          <w:szCs w:val="24"/>
        </w:rPr>
        <w:t xml:space="preserve"> seinen</w:t>
      </w:r>
      <w:r w:rsidR="005B4C83" w:rsidRPr="00A46E02">
        <w:rPr>
          <w:rFonts w:ascii="Vectora LT Pro 45 Light" w:hAnsi="Vectora LT Pro 45 Light" w:cs="Arial"/>
          <w:sz w:val="24"/>
          <w:szCs w:val="24"/>
        </w:rPr>
        <w:t>/ihren</w:t>
      </w:r>
      <w:r w:rsidRPr="00A46E02">
        <w:rPr>
          <w:rFonts w:ascii="Vectora LT Pro 45 Light" w:hAnsi="Vectora LT Pro 45 Light" w:cs="Arial"/>
          <w:sz w:val="24"/>
          <w:szCs w:val="24"/>
        </w:rPr>
        <w:t xml:space="preserve"> Datenschutzpflichten nicht nach, so haftet der Auftragnehmer</w:t>
      </w:r>
      <w:r w:rsidR="005B4C83" w:rsidRPr="00A46E02">
        <w:rPr>
          <w:rFonts w:ascii="Vectora LT Pro 45 Light" w:hAnsi="Vectora LT Pro 45 Light" w:cs="Arial"/>
          <w:sz w:val="24"/>
          <w:szCs w:val="24"/>
        </w:rPr>
        <w:t xml:space="preserve">/die </w:t>
      </w:r>
      <w:r w:rsidR="005B4C83" w:rsidRPr="00A46E02">
        <w:rPr>
          <w:rFonts w:ascii="Vectora LT Pro 45 Light" w:hAnsi="Vectora LT Pro 45 Light" w:cs="Arial"/>
          <w:sz w:val="24"/>
          <w:szCs w:val="24"/>
        </w:rPr>
        <w:lastRenderedPageBreak/>
        <w:t>Auftragnehmerin</w:t>
      </w:r>
      <w:r w:rsidRPr="00A46E02">
        <w:rPr>
          <w:rFonts w:ascii="Vectora LT Pro 45 Light" w:hAnsi="Vectora LT Pro 45 Light" w:cs="Arial"/>
          <w:sz w:val="24"/>
          <w:szCs w:val="24"/>
        </w:rPr>
        <w:t xml:space="preserve"> gegenüber dem Auftraggeber</w:t>
      </w:r>
      <w:r w:rsidR="005B4C83" w:rsidRPr="00A46E02">
        <w:rPr>
          <w:rFonts w:ascii="Vectora LT Pro 45 Light" w:hAnsi="Vectora LT Pro 45 Light" w:cs="Arial"/>
          <w:sz w:val="24"/>
          <w:szCs w:val="24"/>
        </w:rPr>
        <w:t>/der Auftraggeberin</w:t>
      </w:r>
      <w:r w:rsidRPr="00A46E02">
        <w:rPr>
          <w:rFonts w:ascii="Vectora LT Pro 45 Light" w:hAnsi="Vectora LT Pro 45 Light" w:cs="Arial"/>
          <w:sz w:val="24"/>
          <w:szCs w:val="24"/>
        </w:rPr>
        <w:t xml:space="preserve"> für die Einhaltung der Pflichten des Sub-Auftragsverarbeiters</w:t>
      </w:r>
      <w:r w:rsidR="00611B9C" w:rsidRPr="00A46E02">
        <w:rPr>
          <w:rFonts w:ascii="Vectora LT Pro 45 Light" w:hAnsi="Vectora LT Pro 45 Light" w:cs="Arial"/>
          <w:sz w:val="24"/>
          <w:szCs w:val="24"/>
        </w:rPr>
        <w:t>/der Sub-</w:t>
      </w:r>
      <w:proofErr w:type="spellStart"/>
      <w:r w:rsidR="00611B9C" w:rsidRPr="00A46E02">
        <w:rPr>
          <w:rFonts w:ascii="Vectora LT Pro 45 Light" w:hAnsi="Vectora LT Pro 45 Light" w:cs="Arial"/>
          <w:sz w:val="24"/>
          <w:szCs w:val="24"/>
        </w:rPr>
        <w:t>Auftragsverarbeiterin</w:t>
      </w:r>
      <w:proofErr w:type="spellEnd"/>
      <w:r w:rsidRPr="00A46E02">
        <w:rPr>
          <w:rFonts w:ascii="Vectora LT Pro 45 Light" w:hAnsi="Vectora LT Pro 45 Light" w:cs="Arial"/>
          <w:sz w:val="24"/>
          <w:szCs w:val="24"/>
        </w:rPr>
        <w:t>.</w:t>
      </w:r>
    </w:p>
    <w:p w14:paraId="3D36DBBE" w14:textId="1C103CC7" w:rsidR="003038CD" w:rsidRPr="00A46E02" w:rsidRDefault="003038CD">
      <w:pPr>
        <w:spacing w:after="160" w:line="259" w:lineRule="auto"/>
        <w:rPr>
          <w:rFonts w:ascii="Vectora LT Pro 45 Light" w:hAnsi="Vectora LT Pro 45 Light" w:cs="Arial"/>
          <w:sz w:val="24"/>
          <w:szCs w:val="24"/>
        </w:rPr>
      </w:pPr>
    </w:p>
    <w:p w14:paraId="35F86194" w14:textId="77777777" w:rsidR="00725981" w:rsidRPr="00A46E02" w:rsidRDefault="00725981" w:rsidP="00725981">
      <w:pPr>
        <w:spacing w:line="259" w:lineRule="auto"/>
        <w:rPr>
          <w:rFonts w:ascii="Vectora LT Pro 45 Light" w:hAnsi="Vectora LT Pro 45 Light" w:cs="Arial"/>
          <w:sz w:val="24"/>
          <w:szCs w:val="24"/>
        </w:rPr>
      </w:pPr>
    </w:p>
    <w:tbl>
      <w:tblPr>
        <w:tblW w:w="10021" w:type="dxa"/>
        <w:jc w:val="center"/>
        <w:tblLayout w:type="fixed"/>
        <w:tblCellMar>
          <w:left w:w="70" w:type="dxa"/>
          <w:right w:w="70" w:type="dxa"/>
        </w:tblCellMar>
        <w:tblLook w:val="0000" w:firstRow="0" w:lastRow="0" w:firstColumn="0" w:lastColumn="0" w:noHBand="0" w:noVBand="0"/>
      </w:tblPr>
      <w:tblGrid>
        <w:gridCol w:w="4474"/>
        <w:gridCol w:w="725"/>
        <w:gridCol w:w="4822"/>
      </w:tblGrid>
      <w:tr w:rsidR="003038CD" w:rsidRPr="003C7864" w14:paraId="2D292EA7" w14:textId="77777777" w:rsidTr="00200D3E">
        <w:trPr>
          <w:trHeight w:val="585"/>
          <w:jc w:val="center"/>
        </w:trPr>
        <w:tc>
          <w:tcPr>
            <w:tcW w:w="4474" w:type="dxa"/>
          </w:tcPr>
          <w:p w14:paraId="73D12325" w14:textId="77777777" w:rsidR="003038CD" w:rsidRPr="00A46E02" w:rsidRDefault="003038CD" w:rsidP="00200D3E">
            <w:pPr>
              <w:rPr>
                <w:rFonts w:ascii="Vectora LT Pro 45 Light" w:hAnsi="Vectora LT Pro 45 Light" w:cs="Arial"/>
              </w:rPr>
            </w:pPr>
            <w:r w:rsidRPr="00A46E02">
              <w:rPr>
                <w:rFonts w:ascii="Vectora LT Pro 45 Light" w:hAnsi="Vectora LT Pro 45 Light" w:cs="Arial"/>
              </w:rPr>
              <w:t>[</w:t>
            </w:r>
            <w:r w:rsidRPr="00A46E02">
              <w:rPr>
                <w:rFonts w:ascii="Vectora LT Pro 45 Light" w:hAnsi="Vectora LT Pro 45 Light" w:cs="Arial"/>
                <w:i/>
              </w:rPr>
              <w:t>Ort</w:t>
            </w:r>
            <w:r w:rsidRPr="00A46E02">
              <w:rPr>
                <w:rFonts w:ascii="Vectora LT Pro 45 Light" w:hAnsi="Vectora LT Pro 45 Light" w:cs="Arial"/>
              </w:rPr>
              <w:t>], am [</w:t>
            </w:r>
            <w:r w:rsidRPr="00A46E02">
              <w:rPr>
                <w:rFonts w:ascii="Vectora LT Pro 45 Light" w:hAnsi="Vectora LT Pro 45 Light" w:cs="Arial"/>
                <w:i/>
              </w:rPr>
              <w:t>Datum</w:t>
            </w:r>
            <w:r w:rsidRPr="00A46E02">
              <w:rPr>
                <w:rFonts w:ascii="Vectora LT Pro 45 Light" w:hAnsi="Vectora LT Pro 45 Light" w:cs="Arial"/>
              </w:rPr>
              <w:t>]</w:t>
            </w:r>
          </w:p>
        </w:tc>
        <w:tc>
          <w:tcPr>
            <w:tcW w:w="725" w:type="dxa"/>
          </w:tcPr>
          <w:p w14:paraId="393E28CB" w14:textId="77777777" w:rsidR="003038CD" w:rsidRPr="00A46E02" w:rsidRDefault="003038CD" w:rsidP="00200D3E">
            <w:pPr>
              <w:rPr>
                <w:rFonts w:ascii="Vectora LT Pro 45 Light" w:hAnsi="Vectora LT Pro 45 Light" w:cs="Arial"/>
              </w:rPr>
            </w:pPr>
          </w:p>
        </w:tc>
        <w:tc>
          <w:tcPr>
            <w:tcW w:w="4822" w:type="dxa"/>
          </w:tcPr>
          <w:p w14:paraId="20AFD262" w14:textId="77777777" w:rsidR="003038CD" w:rsidRPr="00A46E02" w:rsidRDefault="003038CD" w:rsidP="00200D3E">
            <w:pPr>
              <w:rPr>
                <w:rFonts w:ascii="Vectora LT Pro 45 Light" w:hAnsi="Vectora LT Pro 45 Light" w:cs="Arial"/>
              </w:rPr>
            </w:pPr>
          </w:p>
          <w:p w14:paraId="1426BCE4" w14:textId="77777777" w:rsidR="003038CD" w:rsidRPr="00A46E02" w:rsidRDefault="003038CD" w:rsidP="00200D3E">
            <w:pPr>
              <w:rPr>
                <w:rFonts w:ascii="Vectora LT Pro 45 Light" w:hAnsi="Vectora LT Pro 45 Light" w:cs="Arial"/>
              </w:rPr>
            </w:pPr>
            <w:r w:rsidRPr="00A46E02">
              <w:rPr>
                <w:rFonts w:ascii="Vectora LT Pro 45 Light" w:hAnsi="Vectora LT Pro 45 Light" w:cs="Arial"/>
              </w:rPr>
              <w:t>[</w:t>
            </w:r>
            <w:r w:rsidRPr="00A46E02">
              <w:rPr>
                <w:rFonts w:ascii="Vectora LT Pro 45 Light" w:hAnsi="Vectora LT Pro 45 Light" w:cs="Arial"/>
                <w:i/>
              </w:rPr>
              <w:t>Ort</w:t>
            </w:r>
            <w:r w:rsidRPr="00A46E02">
              <w:rPr>
                <w:rFonts w:ascii="Vectora LT Pro 45 Light" w:hAnsi="Vectora LT Pro 45 Light" w:cs="Arial"/>
              </w:rPr>
              <w:t>], am [</w:t>
            </w:r>
            <w:r w:rsidRPr="00A46E02">
              <w:rPr>
                <w:rFonts w:ascii="Vectora LT Pro 45 Light" w:hAnsi="Vectora LT Pro 45 Light" w:cs="Arial"/>
                <w:i/>
              </w:rPr>
              <w:t>Datum</w:t>
            </w:r>
            <w:r w:rsidRPr="00A46E02">
              <w:rPr>
                <w:rFonts w:ascii="Vectora LT Pro 45 Light" w:hAnsi="Vectora LT Pro 45 Light" w:cs="Arial"/>
              </w:rPr>
              <w:t>]</w:t>
            </w:r>
          </w:p>
        </w:tc>
      </w:tr>
      <w:tr w:rsidR="003038CD" w:rsidRPr="003C7864" w14:paraId="0C7112D3" w14:textId="77777777" w:rsidTr="00200D3E">
        <w:trPr>
          <w:trHeight w:val="731"/>
          <w:jc w:val="center"/>
        </w:trPr>
        <w:tc>
          <w:tcPr>
            <w:tcW w:w="4474" w:type="dxa"/>
          </w:tcPr>
          <w:p w14:paraId="1FEF7C82" w14:textId="77777777" w:rsidR="003038CD" w:rsidRPr="00A46E02" w:rsidRDefault="003038CD" w:rsidP="00200D3E">
            <w:pPr>
              <w:rPr>
                <w:rFonts w:ascii="Vectora LT Pro 45 Light" w:hAnsi="Vectora LT Pro 45 Light" w:cs="Arial"/>
                <w:i/>
              </w:rPr>
            </w:pPr>
          </w:p>
          <w:p w14:paraId="418857C6" w14:textId="0F8A89F2" w:rsidR="003038CD" w:rsidRPr="00A46E02" w:rsidRDefault="003038CD" w:rsidP="00200D3E">
            <w:pPr>
              <w:rPr>
                <w:rFonts w:ascii="Vectora LT Pro 45 Light" w:hAnsi="Vectora LT Pro 45 Light" w:cs="Arial"/>
                <w:i/>
              </w:rPr>
            </w:pPr>
            <w:r w:rsidRPr="00A46E02">
              <w:rPr>
                <w:rFonts w:ascii="Vectora LT Pro 45 Light" w:hAnsi="Vectora LT Pro 45 Light" w:cs="Arial"/>
                <w:i/>
              </w:rPr>
              <w:t>Für den Auftraggeber</w:t>
            </w:r>
            <w:r w:rsidR="005B4C83" w:rsidRPr="00A46E02">
              <w:rPr>
                <w:rFonts w:ascii="Vectora LT Pro 45 Light" w:hAnsi="Vectora LT Pro 45 Light" w:cs="Arial"/>
                <w:i/>
              </w:rPr>
              <w:t>/der Auftraggeberin</w:t>
            </w:r>
            <w:r w:rsidRPr="00A46E02">
              <w:rPr>
                <w:rFonts w:ascii="Vectora LT Pro 45 Light" w:hAnsi="Vectora LT Pro 45 Light" w:cs="Arial"/>
                <w:i/>
              </w:rPr>
              <w:t>:</w:t>
            </w:r>
          </w:p>
        </w:tc>
        <w:tc>
          <w:tcPr>
            <w:tcW w:w="725" w:type="dxa"/>
          </w:tcPr>
          <w:p w14:paraId="269C2AE3" w14:textId="77777777" w:rsidR="003038CD" w:rsidRPr="00A46E02" w:rsidRDefault="003038CD" w:rsidP="00200D3E">
            <w:pPr>
              <w:rPr>
                <w:rFonts w:ascii="Vectora LT Pro 45 Light" w:hAnsi="Vectora LT Pro 45 Light" w:cs="Arial"/>
                <w:i/>
              </w:rPr>
            </w:pPr>
          </w:p>
        </w:tc>
        <w:tc>
          <w:tcPr>
            <w:tcW w:w="4822" w:type="dxa"/>
          </w:tcPr>
          <w:p w14:paraId="502605C7" w14:textId="77777777" w:rsidR="003038CD" w:rsidRPr="00A46E02" w:rsidRDefault="003038CD" w:rsidP="00200D3E">
            <w:pPr>
              <w:rPr>
                <w:rFonts w:ascii="Vectora LT Pro 45 Light" w:hAnsi="Vectora LT Pro 45 Light" w:cs="Arial"/>
                <w:i/>
              </w:rPr>
            </w:pPr>
          </w:p>
          <w:p w14:paraId="5DB88FCA" w14:textId="0ED99556" w:rsidR="003038CD" w:rsidRPr="00A46E02" w:rsidRDefault="003038CD" w:rsidP="00200D3E">
            <w:pPr>
              <w:rPr>
                <w:rFonts w:ascii="Vectora LT Pro 45 Light" w:hAnsi="Vectora LT Pro 45 Light" w:cs="Arial"/>
                <w:i/>
              </w:rPr>
            </w:pPr>
            <w:r w:rsidRPr="00A46E02">
              <w:rPr>
                <w:rFonts w:ascii="Vectora LT Pro 45 Light" w:hAnsi="Vectora LT Pro 45 Light" w:cs="Arial"/>
                <w:i/>
              </w:rPr>
              <w:t>Für den Auftragnehmer</w:t>
            </w:r>
            <w:r w:rsidR="005B4C83" w:rsidRPr="00A46E02">
              <w:rPr>
                <w:rFonts w:ascii="Vectora LT Pro 45 Light" w:hAnsi="Vectora LT Pro 45 Light" w:cs="Arial"/>
                <w:i/>
              </w:rPr>
              <w:t>/der Auftragnehmerin</w:t>
            </w:r>
            <w:r w:rsidRPr="00A46E02">
              <w:rPr>
                <w:rFonts w:ascii="Vectora LT Pro 45 Light" w:hAnsi="Vectora LT Pro 45 Light" w:cs="Arial"/>
                <w:i/>
              </w:rPr>
              <w:t>:</w:t>
            </w:r>
          </w:p>
        </w:tc>
      </w:tr>
      <w:tr w:rsidR="003038CD" w:rsidRPr="003C7864" w14:paraId="2936E128" w14:textId="77777777" w:rsidTr="00200D3E">
        <w:trPr>
          <w:trHeight w:val="83"/>
          <w:jc w:val="center"/>
        </w:trPr>
        <w:tc>
          <w:tcPr>
            <w:tcW w:w="4474" w:type="dxa"/>
          </w:tcPr>
          <w:p w14:paraId="68EBE558" w14:textId="77777777" w:rsidR="003038CD" w:rsidRPr="00A46E02" w:rsidRDefault="003038CD" w:rsidP="00200D3E">
            <w:pPr>
              <w:rPr>
                <w:rFonts w:ascii="Vectora LT Pro 45 Light" w:hAnsi="Vectora LT Pro 45 Light" w:cs="Arial"/>
              </w:rPr>
            </w:pPr>
          </w:p>
          <w:p w14:paraId="0A5BC707" w14:textId="77777777" w:rsidR="003038CD" w:rsidRPr="00A46E02" w:rsidRDefault="003038CD" w:rsidP="00200D3E">
            <w:pPr>
              <w:rPr>
                <w:rFonts w:ascii="Vectora LT Pro 45 Light" w:hAnsi="Vectora LT Pro 45 Light" w:cs="Arial"/>
              </w:rPr>
            </w:pPr>
          </w:p>
          <w:p w14:paraId="59D3AA77" w14:textId="77777777" w:rsidR="003038CD" w:rsidRPr="00A46E02" w:rsidRDefault="003038CD" w:rsidP="00200D3E">
            <w:pPr>
              <w:rPr>
                <w:rFonts w:ascii="Vectora LT Pro 45 Light" w:hAnsi="Vectora LT Pro 45 Light" w:cs="Arial"/>
              </w:rPr>
            </w:pPr>
          </w:p>
          <w:p w14:paraId="283F80A8" w14:textId="77777777" w:rsidR="003038CD" w:rsidRPr="00A46E02" w:rsidRDefault="003038CD" w:rsidP="00200D3E">
            <w:pPr>
              <w:rPr>
                <w:rFonts w:ascii="Vectora LT Pro 45 Light" w:hAnsi="Vectora LT Pro 45 Light" w:cs="Arial"/>
              </w:rPr>
            </w:pPr>
          </w:p>
          <w:p w14:paraId="27377650" w14:textId="77777777" w:rsidR="003038CD" w:rsidRPr="00A46E02" w:rsidRDefault="003038CD" w:rsidP="00200D3E">
            <w:pPr>
              <w:rPr>
                <w:rFonts w:ascii="Vectora LT Pro 45 Light" w:hAnsi="Vectora LT Pro 45 Light" w:cs="Arial"/>
              </w:rPr>
            </w:pPr>
            <w:r w:rsidRPr="00A46E02">
              <w:rPr>
                <w:rFonts w:ascii="Vectora LT Pro 45 Light" w:hAnsi="Vectora LT Pro 45 Light" w:cs="Arial"/>
              </w:rPr>
              <w:t>....................................................</w:t>
            </w:r>
          </w:p>
          <w:p w14:paraId="15C2A744" w14:textId="77777777" w:rsidR="003038CD" w:rsidRPr="00A46E02" w:rsidRDefault="003038CD" w:rsidP="00200D3E">
            <w:pPr>
              <w:rPr>
                <w:rFonts w:ascii="Vectora LT Pro 45 Light" w:hAnsi="Vectora LT Pro 45 Light" w:cs="Arial"/>
              </w:rPr>
            </w:pPr>
            <w:r w:rsidRPr="00A46E02">
              <w:rPr>
                <w:rFonts w:ascii="Vectora LT Pro 45 Light" w:hAnsi="Vectora LT Pro 45 Light" w:cs="Arial"/>
              </w:rPr>
              <w:t>[</w:t>
            </w:r>
            <w:r w:rsidRPr="00A46E02">
              <w:rPr>
                <w:rFonts w:ascii="Vectora LT Pro 45 Light" w:hAnsi="Vectora LT Pro 45 Light" w:cs="Arial"/>
                <w:i/>
              </w:rPr>
              <w:t>Name samt Funktion</w:t>
            </w:r>
            <w:r w:rsidRPr="00A46E02">
              <w:rPr>
                <w:rFonts w:ascii="Vectora LT Pro 45 Light" w:hAnsi="Vectora LT Pro 45 Light" w:cs="Arial"/>
              </w:rPr>
              <w:t>]</w:t>
            </w:r>
          </w:p>
        </w:tc>
        <w:tc>
          <w:tcPr>
            <w:tcW w:w="725" w:type="dxa"/>
          </w:tcPr>
          <w:p w14:paraId="6797AB20" w14:textId="77777777" w:rsidR="003038CD" w:rsidRPr="00A46E02" w:rsidRDefault="003038CD" w:rsidP="00200D3E">
            <w:pPr>
              <w:rPr>
                <w:rFonts w:ascii="Vectora LT Pro 45 Light" w:hAnsi="Vectora LT Pro 45 Light" w:cs="Arial"/>
              </w:rPr>
            </w:pPr>
          </w:p>
        </w:tc>
        <w:tc>
          <w:tcPr>
            <w:tcW w:w="4822" w:type="dxa"/>
          </w:tcPr>
          <w:p w14:paraId="408CD925" w14:textId="77777777" w:rsidR="003038CD" w:rsidRPr="00A46E02" w:rsidRDefault="003038CD" w:rsidP="00200D3E">
            <w:pPr>
              <w:rPr>
                <w:rFonts w:ascii="Vectora LT Pro 45 Light" w:hAnsi="Vectora LT Pro 45 Light" w:cs="Arial"/>
              </w:rPr>
            </w:pPr>
          </w:p>
          <w:p w14:paraId="0E17A691" w14:textId="77777777" w:rsidR="003038CD" w:rsidRPr="00A46E02" w:rsidRDefault="003038CD" w:rsidP="00200D3E">
            <w:pPr>
              <w:rPr>
                <w:rFonts w:ascii="Vectora LT Pro 45 Light" w:hAnsi="Vectora LT Pro 45 Light" w:cs="Arial"/>
              </w:rPr>
            </w:pPr>
          </w:p>
          <w:p w14:paraId="74B162B2" w14:textId="77777777" w:rsidR="003038CD" w:rsidRPr="00A46E02" w:rsidRDefault="003038CD" w:rsidP="00200D3E">
            <w:pPr>
              <w:rPr>
                <w:rFonts w:ascii="Vectora LT Pro 45 Light" w:hAnsi="Vectora LT Pro 45 Light" w:cs="Arial"/>
              </w:rPr>
            </w:pPr>
          </w:p>
          <w:p w14:paraId="54244A50" w14:textId="77777777" w:rsidR="003038CD" w:rsidRPr="00A46E02" w:rsidRDefault="003038CD" w:rsidP="00200D3E">
            <w:pPr>
              <w:rPr>
                <w:rFonts w:ascii="Vectora LT Pro 45 Light" w:hAnsi="Vectora LT Pro 45 Light" w:cs="Arial"/>
              </w:rPr>
            </w:pPr>
          </w:p>
          <w:p w14:paraId="0F43BE73" w14:textId="77777777" w:rsidR="003038CD" w:rsidRPr="00A46E02" w:rsidRDefault="003038CD" w:rsidP="00200D3E">
            <w:pPr>
              <w:rPr>
                <w:rFonts w:ascii="Vectora LT Pro 45 Light" w:hAnsi="Vectora LT Pro 45 Light" w:cs="Arial"/>
              </w:rPr>
            </w:pPr>
            <w:r w:rsidRPr="00A46E02">
              <w:rPr>
                <w:rFonts w:ascii="Vectora LT Pro 45 Light" w:hAnsi="Vectora LT Pro 45 Light" w:cs="Arial"/>
              </w:rPr>
              <w:t>....................................................</w:t>
            </w:r>
          </w:p>
          <w:p w14:paraId="34EDFE05" w14:textId="77777777" w:rsidR="003038CD" w:rsidRPr="00A46E02" w:rsidRDefault="003038CD" w:rsidP="00200D3E">
            <w:pPr>
              <w:rPr>
                <w:rFonts w:ascii="Vectora LT Pro 45 Light" w:hAnsi="Vectora LT Pro 45 Light" w:cs="Arial"/>
              </w:rPr>
            </w:pPr>
            <w:r w:rsidRPr="00A46E02">
              <w:rPr>
                <w:rFonts w:ascii="Vectora LT Pro 45 Light" w:hAnsi="Vectora LT Pro 45 Light" w:cs="Arial"/>
              </w:rPr>
              <w:t>[</w:t>
            </w:r>
            <w:r w:rsidRPr="00A46E02">
              <w:rPr>
                <w:rFonts w:ascii="Vectora LT Pro 45 Light" w:hAnsi="Vectora LT Pro 45 Light" w:cs="Arial"/>
                <w:i/>
              </w:rPr>
              <w:t>Name samt Funktion</w:t>
            </w:r>
            <w:r w:rsidRPr="00A46E02">
              <w:rPr>
                <w:rFonts w:ascii="Vectora LT Pro 45 Light" w:hAnsi="Vectora LT Pro 45 Light" w:cs="Arial"/>
              </w:rPr>
              <w:t>]</w:t>
            </w:r>
          </w:p>
        </w:tc>
      </w:tr>
    </w:tbl>
    <w:p w14:paraId="1A4C5F72" w14:textId="4AC59DBF" w:rsidR="00614746" w:rsidRPr="00A46E02" w:rsidRDefault="00614746" w:rsidP="003038CD">
      <w:pPr>
        <w:ind w:left="851"/>
        <w:jc w:val="both"/>
        <w:rPr>
          <w:rFonts w:ascii="Vectora LT Pro 45 Light" w:hAnsi="Vectora LT Pro 45 Light" w:cs="Arial"/>
          <w:sz w:val="24"/>
          <w:szCs w:val="24"/>
        </w:rPr>
      </w:pPr>
    </w:p>
    <w:p w14:paraId="1A419121" w14:textId="77777777" w:rsidR="00614746" w:rsidRPr="00A46E02" w:rsidRDefault="00614746">
      <w:pPr>
        <w:spacing w:after="160" w:line="259" w:lineRule="auto"/>
        <w:rPr>
          <w:rFonts w:ascii="Vectora LT Pro 45 Light" w:hAnsi="Vectora LT Pro 45 Light" w:cs="Arial"/>
          <w:sz w:val="24"/>
          <w:szCs w:val="24"/>
        </w:rPr>
      </w:pPr>
      <w:r w:rsidRPr="00A46E02">
        <w:rPr>
          <w:rFonts w:ascii="Vectora LT Pro 45 Light" w:hAnsi="Vectora LT Pro 45 Light" w:cs="Arial"/>
          <w:sz w:val="24"/>
          <w:szCs w:val="24"/>
        </w:rPr>
        <w:br w:type="page"/>
      </w:r>
    </w:p>
    <w:p w14:paraId="60694FFD" w14:textId="7282CD44" w:rsidR="00614746" w:rsidRPr="00A46E02" w:rsidRDefault="00614746" w:rsidP="00614746">
      <w:pPr>
        <w:pStyle w:val="berschrift1"/>
        <w:pageBreakBefore w:val="0"/>
        <w:numPr>
          <w:ilvl w:val="0"/>
          <w:numId w:val="2"/>
        </w:numPr>
        <w:suppressAutoHyphens/>
        <w:spacing w:after="0" w:line="240" w:lineRule="auto"/>
        <w:ind w:left="709" w:hanging="709"/>
        <w:jc w:val="both"/>
        <w:rPr>
          <w:rFonts w:ascii="Vectora LT Pro 45 Light" w:hAnsi="Vectora LT Pro 45 Light" w:cs="Arial"/>
          <w:sz w:val="24"/>
          <w:szCs w:val="24"/>
        </w:rPr>
      </w:pPr>
      <w:r w:rsidRPr="00A46E02">
        <w:rPr>
          <w:rFonts w:ascii="Vectora LT Pro 45 Light" w:hAnsi="Vectora LT Pro 45 Light" w:cs="Arial"/>
          <w:sz w:val="24"/>
          <w:szCs w:val="24"/>
        </w:rPr>
        <w:lastRenderedPageBreak/>
        <w:t>Anlage ./1 – Technisch-organisatorische MaSSnahmen</w:t>
      </w:r>
      <w:r w:rsidR="00EC4B96" w:rsidRPr="00A46E02">
        <w:rPr>
          <w:rStyle w:val="Funotenzeichen"/>
          <w:rFonts w:ascii="Vectora LT Pro 45 Light" w:hAnsi="Vectora LT Pro 45 Light" w:cs="Arial"/>
          <w:sz w:val="24"/>
          <w:szCs w:val="24"/>
        </w:rPr>
        <w:footnoteReference w:id="4"/>
      </w:r>
    </w:p>
    <w:p w14:paraId="00C6E2EA" w14:textId="77777777" w:rsidR="00614746" w:rsidRPr="00A46E02" w:rsidRDefault="00614746" w:rsidP="00614746">
      <w:pPr>
        <w:rPr>
          <w:rFonts w:ascii="Vectora LT Pro 45 Light" w:hAnsi="Vectora LT Pro 45 Light"/>
          <w:lang w:val="de-DE" w:eastAsia="de-DE"/>
        </w:rPr>
      </w:pPr>
    </w:p>
    <w:p w14:paraId="432E952C" w14:textId="7A8CFB4D" w:rsidR="00614746" w:rsidRPr="00A46E02" w:rsidRDefault="00614746" w:rsidP="00614746">
      <w:pPr>
        <w:pStyle w:val="berschrift2"/>
        <w:spacing w:before="0" w:line="240" w:lineRule="auto"/>
        <w:rPr>
          <w:rFonts w:ascii="Vectora LT Pro 45 Light" w:hAnsi="Vectora LT Pro 45 Light" w:cs="Arial"/>
          <w:b/>
          <w:bCs/>
          <w:caps/>
          <w:color w:val="auto"/>
          <w:sz w:val="20"/>
        </w:rPr>
      </w:pPr>
      <w:r w:rsidRPr="00A46E02">
        <w:rPr>
          <w:rFonts w:ascii="Vectora LT Pro 45 Light" w:hAnsi="Vectora LT Pro 45 Light" w:cs="Arial"/>
          <w:b/>
          <w:bCs/>
          <w:caps/>
          <w:color w:val="auto"/>
          <w:sz w:val="24"/>
          <w:szCs w:val="24"/>
        </w:rPr>
        <w:t>A. Vertraulichkeit</w:t>
      </w:r>
      <w:r w:rsidR="00EC4B96" w:rsidRPr="00A46E02">
        <w:rPr>
          <w:rStyle w:val="Funotenzeichen"/>
          <w:rFonts w:ascii="Vectora LT Pro 45 Light" w:hAnsi="Vectora LT Pro 45 Light" w:cs="Arial"/>
          <w:b/>
          <w:bCs/>
          <w:caps/>
          <w:color w:val="auto"/>
          <w:sz w:val="24"/>
          <w:szCs w:val="24"/>
        </w:rPr>
        <w:footnoteReference w:id="5"/>
      </w:r>
    </w:p>
    <w:p w14:paraId="6D1D80EA" w14:textId="77777777" w:rsidR="00614746" w:rsidRPr="00A46E02" w:rsidRDefault="00614746" w:rsidP="00614746">
      <w:pPr>
        <w:rPr>
          <w:rFonts w:ascii="Vectora LT Pro 45 Light" w:hAnsi="Vectora LT Pro 45 Light" w:cs="Arial"/>
        </w:rPr>
      </w:pPr>
    </w:p>
    <w:p w14:paraId="0E22BFC0" w14:textId="4AE31ABF" w:rsidR="00614746" w:rsidRPr="00A46E02" w:rsidRDefault="00614746" w:rsidP="00614746">
      <w:pPr>
        <w:spacing w:line="240" w:lineRule="auto"/>
        <w:jc w:val="both"/>
        <w:rPr>
          <w:rFonts w:ascii="Vectora LT Pro 45 Light" w:hAnsi="Vectora LT Pro 45 Light" w:cs="Arial"/>
          <w:sz w:val="22"/>
        </w:rPr>
      </w:pPr>
      <w:r w:rsidRPr="00A46E02">
        <w:rPr>
          <w:rFonts w:ascii="Vectora LT Pro 45 Light" w:hAnsi="Vectora LT Pro 45 Light" w:cs="Arial"/>
          <w:b/>
          <w:sz w:val="22"/>
        </w:rPr>
        <w:t xml:space="preserve">Zutrittskontrolle: </w:t>
      </w:r>
      <w:r w:rsidRPr="00A46E02">
        <w:rPr>
          <w:rFonts w:ascii="Vectora LT Pro 45 Light" w:hAnsi="Vectora LT Pro 45 Light" w:cs="Arial"/>
          <w:sz w:val="22"/>
        </w:rPr>
        <w:t xml:space="preserve">Schutz vor unbefugtem Zutritt zu Datenverarbeitungsanlagen durch: </w:t>
      </w:r>
    </w:p>
    <w:tbl>
      <w:tblPr>
        <w:tblStyle w:val="Tabellenraster"/>
        <w:tblW w:w="0" w:type="auto"/>
        <w:tblLook w:val="04A0" w:firstRow="1" w:lastRow="0" w:firstColumn="1" w:lastColumn="0" w:noHBand="0" w:noVBand="1"/>
      </w:tblPr>
      <w:tblGrid>
        <w:gridCol w:w="4232"/>
        <w:gridCol w:w="4262"/>
      </w:tblGrid>
      <w:tr w:rsidR="00614746" w:rsidRPr="003C7864" w14:paraId="63CDAFE8" w14:textId="77777777" w:rsidTr="0046209A">
        <w:tc>
          <w:tcPr>
            <w:tcW w:w="4531" w:type="dxa"/>
          </w:tcPr>
          <w:p w14:paraId="6622F121"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1223332162"/>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Schlüssel</w:t>
            </w:r>
          </w:p>
        </w:tc>
        <w:tc>
          <w:tcPr>
            <w:tcW w:w="4531" w:type="dxa"/>
          </w:tcPr>
          <w:p w14:paraId="65896AA9"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104118159"/>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Magnet- oder Chipkarten </w:t>
            </w:r>
          </w:p>
        </w:tc>
      </w:tr>
      <w:tr w:rsidR="00614746" w:rsidRPr="003C7864" w14:paraId="563B5999" w14:textId="77777777" w:rsidTr="0046209A">
        <w:tc>
          <w:tcPr>
            <w:tcW w:w="4531" w:type="dxa"/>
          </w:tcPr>
          <w:p w14:paraId="64E2414E"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1710920341"/>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Elektrische Türöffner</w:t>
            </w:r>
          </w:p>
        </w:tc>
        <w:tc>
          <w:tcPr>
            <w:tcW w:w="4531" w:type="dxa"/>
          </w:tcPr>
          <w:p w14:paraId="56F02800"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1161659162"/>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Portier</w:t>
            </w:r>
          </w:p>
        </w:tc>
      </w:tr>
      <w:tr w:rsidR="00614746" w:rsidRPr="003C7864" w14:paraId="3730A67F" w14:textId="77777777" w:rsidTr="0046209A">
        <w:tc>
          <w:tcPr>
            <w:tcW w:w="4531" w:type="dxa"/>
          </w:tcPr>
          <w:p w14:paraId="3DE91501"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543830416"/>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Sicherheitspersonal</w:t>
            </w:r>
          </w:p>
        </w:tc>
        <w:tc>
          <w:tcPr>
            <w:tcW w:w="4531" w:type="dxa"/>
          </w:tcPr>
          <w:p w14:paraId="31D799B6"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428245026"/>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Alarmanlagen</w:t>
            </w:r>
          </w:p>
        </w:tc>
      </w:tr>
      <w:tr w:rsidR="00614746" w:rsidRPr="003C7864" w14:paraId="1CE6B541" w14:textId="77777777" w:rsidTr="0046209A">
        <w:tc>
          <w:tcPr>
            <w:tcW w:w="4531" w:type="dxa"/>
          </w:tcPr>
          <w:p w14:paraId="607025A2"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87001038"/>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Videoanlage</w:t>
            </w:r>
          </w:p>
        </w:tc>
        <w:tc>
          <w:tcPr>
            <w:tcW w:w="4531" w:type="dxa"/>
          </w:tcPr>
          <w:p w14:paraId="4960AD57"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1634220544"/>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Einbruchshemmende Fenster und/oder Sicherheitstüren</w:t>
            </w:r>
          </w:p>
        </w:tc>
      </w:tr>
      <w:tr w:rsidR="00614746" w:rsidRPr="003C7864" w14:paraId="173FE65D" w14:textId="77777777" w:rsidTr="0046209A">
        <w:tc>
          <w:tcPr>
            <w:tcW w:w="4531" w:type="dxa"/>
          </w:tcPr>
          <w:p w14:paraId="59C43F80"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1687860100"/>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Anmeldung beim Empfang mit Personenkontrolle</w:t>
            </w:r>
          </w:p>
        </w:tc>
        <w:tc>
          <w:tcPr>
            <w:tcW w:w="4531" w:type="dxa"/>
          </w:tcPr>
          <w:p w14:paraId="58C4F6E0"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1148129373"/>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Begleitung von Besuchern im Unternehmensgebäude</w:t>
            </w:r>
          </w:p>
        </w:tc>
      </w:tr>
      <w:tr w:rsidR="00614746" w:rsidRPr="003C7864" w14:paraId="0EEA008E" w14:textId="77777777" w:rsidTr="0046209A">
        <w:tc>
          <w:tcPr>
            <w:tcW w:w="4531" w:type="dxa"/>
          </w:tcPr>
          <w:p w14:paraId="09754259"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1625771411"/>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Tragen von Firmen-/Besucherausweisen</w:t>
            </w:r>
          </w:p>
        </w:tc>
        <w:tc>
          <w:tcPr>
            <w:tcW w:w="4531" w:type="dxa"/>
          </w:tcPr>
          <w:p w14:paraId="727F0B86"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2077242893"/>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Sonstiges:</w:t>
            </w:r>
          </w:p>
        </w:tc>
      </w:tr>
    </w:tbl>
    <w:p w14:paraId="4223F837" w14:textId="77777777" w:rsidR="00614746" w:rsidRPr="00A46E02" w:rsidRDefault="00614746" w:rsidP="00614746">
      <w:pPr>
        <w:spacing w:line="240" w:lineRule="auto"/>
        <w:jc w:val="both"/>
        <w:rPr>
          <w:rFonts w:ascii="Vectora LT Pro 45 Light" w:hAnsi="Vectora LT Pro 45 Light" w:cs="Arial"/>
          <w:b/>
        </w:rPr>
      </w:pPr>
    </w:p>
    <w:p w14:paraId="78F62B65" w14:textId="26A77215" w:rsidR="00614746" w:rsidRPr="00A46E02" w:rsidRDefault="00614746" w:rsidP="00614746">
      <w:pPr>
        <w:spacing w:line="240" w:lineRule="auto"/>
        <w:jc w:val="both"/>
        <w:rPr>
          <w:rFonts w:ascii="Vectora LT Pro 45 Light" w:hAnsi="Vectora LT Pro 45 Light" w:cs="Arial"/>
          <w:sz w:val="22"/>
        </w:rPr>
      </w:pPr>
      <w:r w:rsidRPr="00A46E02">
        <w:rPr>
          <w:rFonts w:ascii="Vectora LT Pro 45 Light" w:hAnsi="Vectora LT Pro 45 Light" w:cs="Arial"/>
          <w:b/>
          <w:sz w:val="22"/>
        </w:rPr>
        <w:t>Zugangskontrolle</w:t>
      </w:r>
      <w:r w:rsidRPr="00A46E02">
        <w:rPr>
          <w:rFonts w:ascii="Vectora LT Pro 45 Light" w:hAnsi="Vectora LT Pro 45 Light" w:cs="Arial"/>
          <w:sz w:val="22"/>
        </w:rPr>
        <w:t xml:space="preserve">: Schutz vor Systembenutzung </w:t>
      </w:r>
      <w:r w:rsidR="00E66B49" w:rsidRPr="00A46E02">
        <w:rPr>
          <w:rFonts w:ascii="Vectora LT Pro 45 Light" w:hAnsi="Vectora LT Pro 45 Light" w:cs="Arial"/>
          <w:sz w:val="22"/>
        </w:rPr>
        <w:t xml:space="preserve">durch Unbefugte </w:t>
      </w:r>
      <w:r w:rsidRPr="00A46E02">
        <w:rPr>
          <w:rFonts w:ascii="Vectora LT Pro 45 Light" w:hAnsi="Vectora LT Pro 45 Light" w:cs="Arial"/>
          <w:sz w:val="22"/>
        </w:rPr>
        <w:t>durch:</w:t>
      </w:r>
    </w:p>
    <w:tbl>
      <w:tblPr>
        <w:tblStyle w:val="Tabellenraster"/>
        <w:tblW w:w="0" w:type="auto"/>
        <w:tblLook w:val="04A0" w:firstRow="1" w:lastRow="0" w:firstColumn="1" w:lastColumn="0" w:noHBand="0" w:noVBand="1"/>
      </w:tblPr>
      <w:tblGrid>
        <w:gridCol w:w="4262"/>
        <w:gridCol w:w="4232"/>
      </w:tblGrid>
      <w:tr w:rsidR="00614746" w:rsidRPr="003C7864" w14:paraId="07DA9E9D" w14:textId="77777777" w:rsidTr="0046209A">
        <w:tc>
          <w:tcPr>
            <w:tcW w:w="4531" w:type="dxa"/>
          </w:tcPr>
          <w:p w14:paraId="16EBC498"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568111093"/>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Kennwörter (einschließlich entsprechender Policy)</w:t>
            </w:r>
          </w:p>
        </w:tc>
        <w:tc>
          <w:tcPr>
            <w:tcW w:w="4531" w:type="dxa"/>
          </w:tcPr>
          <w:p w14:paraId="6DE1BB48"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198284767"/>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Verschlüsselung von Datenträgern</w:t>
            </w:r>
          </w:p>
        </w:tc>
      </w:tr>
      <w:tr w:rsidR="00614746" w:rsidRPr="003C7864" w14:paraId="3837B5CB" w14:textId="77777777" w:rsidTr="0046209A">
        <w:tc>
          <w:tcPr>
            <w:tcW w:w="4531" w:type="dxa"/>
          </w:tcPr>
          <w:p w14:paraId="69039E69"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88478391"/>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Automatische Sperrmechanismen</w:t>
            </w:r>
          </w:p>
        </w:tc>
        <w:tc>
          <w:tcPr>
            <w:tcW w:w="4531" w:type="dxa"/>
          </w:tcPr>
          <w:p w14:paraId="4AE116E2"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1131482640"/>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Sonstiges:</w:t>
            </w:r>
          </w:p>
        </w:tc>
      </w:tr>
      <w:tr w:rsidR="00614746" w:rsidRPr="003C7864" w14:paraId="307270E7" w14:textId="77777777" w:rsidTr="0046209A">
        <w:tc>
          <w:tcPr>
            <w:tcW w:w="4531" w:type="dxa"/>
          </w:tcPr>
          <w:p w14:paraId="4C45F07B"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875587250"/>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Zwei-Faktor-Authentifizierung</w:t>
            </w:r>
          </w:p>
        </w:tc>
        <w:tc>
          <w:tcPr>
            <w:tcW w:w="4531" w:type="dxa"/>
          </w:tcPr>
          <w:p w14:paraId="32278051" w14:textId="77777777" w:rsidR="00614746" w:rsidRPr="00A46E02" w:rsidRDefault="00614746" w:rsidP="0046209A">
            <w:pPr>
              <w:jc w:val="both"/>
              <w:rPr>
                <w:rFonts w:ascii="Vectora LT Pro 45 Light" w:hAnsi="Vectora LT Pro 45 Light" w:cs="Arial"/>
              </w:rPr>
            </w:pPr>
          </w:p>
        </w:tc>
      </w:tr>
    </w:tbl>
    <w:p w14:paraId="316220B7" w14:textId="77777777" w:rsidR="00614746" w:rsidRPr="00A46E02" w:rsidRDefault="00614746" w:rsidP="00614746">
      <w:pPr>
        <w:spacing w:line="240" w:lineRule="auto"/>
        <w:jc w:val="both"/>
        <w:rPr>
          <w:rFonts w:ascii="Vectora LT Pro 45 Light" w:hAnsi="Vectora LT Pro 45 Light" w:cs="Arial"/>
          <w:strike/>
        </w:rPr>
      </w:pPr>
    </w:p>
    <w:p w14:paraId="1C8DDB4F" w14:textId="77777777" w:rsidR="00614746" w:rsidRPr="00A46E02" w:rsidRDefault="00614746" w:rsidP="00614746">
      <w:pPr>
        <w:spacing w:line="240" w:lineRule="auto"/>
        <w:jc w:val="both"/>
        <w:rPr>
          <w:rFonts w:ascii="Vectora LT Pro 45 Light" w:hAnsi="Vectora LT Pro 45 Light" w:cs="Arial"/>
          <w:strike/>
          <w:sz w:val="22"/>
        </w:rPr>
      </w:pPr>
      <w:r w:rsidRPr="00A46E02">
        <w:rPr>
          <w:rFonts w:ascii="Vectora LT Pro 45 Light" w:hAnsi="Vectora LT Pro 45 Light" w:cs="Arial"/>
          <w:b/>
          <w:sz w:val="22"/>
        </w:rPr>
        <w:t>Zugriffskontrolle</w:t>
      </w:r>
      <w:r w:rsidRPr="00A46E02">
        <w:rPr>
          <w:rFonts w:ascii="Vectora LT Pro 45 Light" w:hAnsi="Vectora LT Pro 45 Light" w:cs="Arial"/>
          <w:sz w:val="22"/>
        </w:rPr>
        <w:t>: Kein unbefugtes Lesen, Kopieren, Verändern oder Entfernen innerhalb des Systems</w:t>
      </w:r>
      <w:r w:rsidRPr="00A46E02">
        <w:rPr>
          <w:rFonts w:ascii="Vectora LT Pro 45 Light" w:hAnsi="Vectora LT Pro 45 Light" w:cs="Arial"/>
          <w:color w:val="FF0000"/>
          <w:sz w:val="22"/>
        </w:rPr>
        <w:t xml:space="preserve"> </w:t>
      </w:r>
      <w:r w:rsidRPr="00A46E02">
        <w:rPr>
          <w:rFonts w:ascii="Vectora LT Pro 45 Light" w:hAnsi="Vectora LT Pro 45 Light" w:cs="Arial"/>
          <w:sz w:val="22"/>
        </w:rPr>
        <w:t>durch:</w:t>
      </w:r>
    </w:p>
    <w:tbl>
      <w:tblPr>
        <w:tblStyle w:val="Tabellenraster"/>
        <w:tblW w:w="0" w:type="auto"/>
        <w:tblLook w:val="04A0" w:firstRow="1" w:lastRow="0" w:firstColumn="1" w:lastColumn="0" w:noHBand="0" w:noVBand="1"/>
      </w:tblPr>
      <w:tblGrid>
        <w:gridCol w:w="4241"/>
        <w:gridCol w:w="4253"/>
      </w:tblGrid>
      <w:tr w:rsidR="00614746" w:rsidRPr="003C7864" w14:paraId="09A6BD66" w14:textId="77777777" w:rsidTr="0046209A">
        <w:tc>
          <w:tcPr>
            <w:tcW w:w="4531" w:type="dxa"/>
          </w:tcPr>
          <w:p w14:paraId="09231C7A" w14:textId="6DC1E6DF" w:rsidR="00614746" w:rsidRPr="00A46E02" w:rsidRDefault="00E87C14" w:rsidP="0046209A">
            <w:pPr>
              <w:rPr>
                <w:rFonts w:ascii="Vectora LT Pro 45 Light" w:hAnsi="Vectora LT Pro 45 Light" w:cs="Arial"/>
              </w:rPr>
            </w:pPr>
            <w:sdt>
              <w:sdtPr>
                <w:rPr>
                  <w:rFonts w:ascii="Vectora LT Pro 45 Light" w:hAnsi="Vectora LT Pro 45 Light" w:cs="Arial"/>
                </w:rPr>
                <w:id w:val="-2086220250"/>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Standard-Berechtigungsprofile auf „</w:t>
            </w:r>
            <w:proofErr w:type="spellStart"/>
            <w:r w:rsidR="00614746" w:rsidRPr="00A46E02">
              <w:rPr>
                <w:rFonts w:ascii="Vectora LT Pro 45 Light" w:hAnsi="Vectora LT Pro 45 Light" w:cs="Arial"/>
              </w:rPr>
              <w:t>need</w:t>
            </w:r>
            <w:proofErr w:type="spellEnd"/>
            <w:r w:rsidR="00614746" w:rsidRPr="00A46E02">
              <w:rPr>
                <w:rFonts w:ascii="Vectora LT Pro 45 Light" w:hAnsi="Vectora LT Pro 45 Light" w:cs="Arial"/>
              </w:rPr>
              <w:t xml:space="preserve"> </w:t>
            </w:r>
            <w:proofErr w:type="spellStart"/>
            <w:r w:rsidR="00614746" w:rsidRPr="00A46E02">
              <w:rPr>
                <w:rFonts w:ascii="Vectora LT Pro 45 Light" w:hAnsi="Vectora LT Pro 45 Light" w:cs="Arial"/>
              </w:rPr>
              <w:t>to</w:t>
            </w:r>
            <w:proofErr w:type="spellEnd"/>
            <w:r w:rsidR="00614746" w:rsidRPr="00A46E02">
              <w:rPr>
                <w:rFonts w:ascii="Vectora LT Pro 45 Light" w:hAnsi="Vectora LT Pro 45 Light" w:cs="Arial"/>
              </w:rPr>
              <w:t xml:space="preserve"> </w:t>
            </w:r>
            <w:proofErr w:type="spellStart"/>
            <w:r w:rsidR="00614746" w:rsidRPr="00A46E02">
              <w:rPr>
                <w:rFonts w:ascii="Vectora LT Pro 45 Light" w:hAnsi="Vectora LT Pro 45 Light" w:cs="Arial"/>
              </w:rPr>
              <w:t>know</w:t>
            </w:r>
            <w:proofErr w:type="spellEnd"/>
            <w:r w:rsidR="00614746" w:rsidRPr="00A46E02">
              <w:rPr>
                <w:rFonts w:ascii="Vectora LT Pro 45 Light" w:hAnsi="Vectora LT Pro 45 Light" w:cs="Arial"/>
              </w:rPr>
              <w:t>-Basis“</w:t>
            </w:r>
            <w:ins w:id="1" w:author="Greger Corinna" w:date="2022-09-14T13:29:00Z">
              <w:r w:rsidR="009B4F7D">
                <w:rPr>
                  <w:rStyle w:val="Funotenzeichen"/>
                  <w:rFonts w:ascii="Vectora LT Pro 45 Light" w:hAnsi="Vectora LT Pro 45 Light" w:cs="Arial"/>
                </w:rPr>
                <w:footnoteReference w:id="6"/>
              </w:r>
            </w:ins>
          </w:p>
        </w:tc>
        <w:tc>
          <w:tcPr>
            <w:tcW w:w="4531" w:type="dxa"/>
          </w:tcPr>
          <w:p w14:paraId="23081F55"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431665254"/>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Standardprozess für Berechtigungsvergabe</w:t>
            </w:r>
          </w:p>
        </w:tc>
      </w:tr>
      <w:tr w:rsidR="00614746" w:rsidRPr="003C7864" w14:paraId="1480CF8D" w14:textId="77777777" w:rsidTr="0046209A">
        <w:tc>
          <w:tcPr>
            <w:tcW w:w="4531" w:type="dxa"/>
          </w:tcPr>
          <w:p w14:paraId="5CBCAA66"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373353034"/>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Protokollierung von Zugriffen</w:t>
            </w:r>
          </w:p>
        </w:tc>
        <w:tc>
          <w:tcPr>
            <w:tcW w:w="4531" w:type="dxa"/>
          </w:tcPr>
          <w:p w14:paraId="4CE1FBAC"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1206053540"/>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Sichere Aufbewahrung von Speichermedien</w:t>
            </w:r>
          </w:p>
        </w:tc>
      </w:tr>
      <w:tr w:rsidR="00614746" w:rsidRPr="003C7864" w14:paraId="2DF810D5" w14:textId="77777777" w:rsidTr="0046209A">
        <w:tc>
          <w:tcPr>
            <w:tcW w:w="4531" w:type="dxa"/>
          </w:tcPr>
          <w:p w14:paraId="2CA71470"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132684938"/>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Periodische Überprüfung der vergebenen Berechtigungen, </w:t>
            </w:r>
            <w:proofErr w:type="spellStart"/>
            <w:r w:rsidR="00614746" w:rsidRPr="00A46E02">
              <w:rPr>
                <w:rFonts w:ascii="Vectora LT Pro 45 Light" w:hAnsi="Vectora LT Pro 45 Light" w:cs="Arial"/>
              </w:rPr>
              <w:t>insb</w:t>
            </w:r>
            <w:proofErr w:type="spellEnd"/>
            <w:r w:rsidR="00614746" w:rsidRPr="00A46E02">
              <w:rPr>
                <w:rFonts w:ascii="Vectora LT Pro 45 Light" w:hAnsi="Vectora LT Pro 45 Light" w:cs="Arial"/>
              </w:rPr>
              <w:t xml:space="preserve"> von administrativen Benutzerkonten</w:t>
            </w:r>
          </w:p>
        </w:tc>
        <w:tc>
          <w:tcPr>
            <w:tcW w:w="4531" w:type="dxa"/>
          </w:tcPr>
          <w:p w14:paraId="20C7D9B7"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938806766"/>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Datenschutzgerechte Wiederverwendung von Datenträgern</w:t>
            </w:r>
          </w:p>
        </w:tc>
      </w:tr>
      <w:tr w:rsidR="00614746" w:rsidRPr="00E87C14" w14:paraId="2037F7D1" w14:textId="77777777" w:rsidTr="0046209A">
        <w:tc>
          <w:tcPr>
            <w:tcW w:w="4531" w:type="dxa"/>
          </w:tcPr>
          <w:p w14:paraId="20AA7C92"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1066492614"/>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Datenschutzgerechte Entsorgung nicht mehr benötigter Datenträger</w:t>
            </w:r>
          </w:p>
        </w:tc>
        <w:tc>
          <w:tcPr>
            <w:tcW w:w="4531" w:type="dxa"/>
          </w:tcPr>
          <w:p w14:paraId="4779A190" w14:textId="77777777" w:rsidR="00614746" w:rsidRPr="00A46E02" w:rsidRDefault="00E87C14" w:rsidP="0046209A">
            <w:pPr>
              <w:jc w:val="both"/>
              <w:rPr>
                <w:rFonts w:ascii="Vectora LT Pro 45 Light" w:hAnsi="Vectora LT Pro 45 Light" w:cs="Arial"/>
                <w:lang w:val="en-GB"/>
              </w:rPr>
            </w:pPr>
            <w:sdt>
              <w:sdtPr>
                <w:rPr>
                  <w:rFonts w:ascii="Vectora LT Pro 45 Light" w:hAnsi="Vectora LT Pro 45 Light" w:cs="Arial"/>
                  <w:lang w:val="en-GB"/>
                </w:rPr>
                <w:id w:val="-1028178957"/>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lang w:val="en-GB"/>
                  </w:rPr>
                  <w:t>☐</w:t>
                </w:r>
              </w:sdtContent>
            </w:sdt>
            <w:r w:rsidR="00614746" w:rsidRPr="00A46E02">
              <w:rPr>
                <w:rFonts w:ascii="Vectora LT Pro 45 Light" w:hAnsi="Vectora LT Pro 45 Light" w:cs="Arial"/>
                <w:lang w:val="en-GB"/>
              </w:rPr>
              <w:t xml:space="preserve"> Clear-Desk/Clear-Screen Policy</w:t>
            </w:r>
          </w:p>
        </w:tc>
      </w:tr>
      <w:tr w:rsidR="00614746" w:rsidRPr="003C7864" w14:paraId="79813DA0" w14:textId="77777777" w:rsidTr="0046209A">
        <w:tc>
          <w:tcPr>
            <w:tcW w:w="4531" w:type="dxa"/>
          </w:tcPr>
          <w:p w14:paraId="1E2AD2FC"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1868061375"/>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Sonstiges:</w:t>
            </w:r>
          </w:p>
        </w:tc>
        <w:tc>
          <w:tcPr>
            <w:tcW w:w="4531" w:type="dxa"/>
          </w:tcPr>
          <w:p w14:paraId="6BECE104" w14:textId="77777777" w:rsidR="00614746" w:rsidRPr="00A46E02" w:rsidRDefault="00614746" w:rsidP="0046209A">
            <w:pPr>
              <w:jc w:val="both"/>
              <w:rPr>
                <w:rFonts w:ascii="Vectora LT Pro 45 Light" w:hAnsi="Vectora LT Pro 45 Light" w:cs="Arial"/>
              </w:rPr>
            </w:pPr>
          </w:p>
        </w:tc>
      </w:tr>
    </w:tbl>
    <w:p w14:paraId="6E2627F8" w14:textId="77777777" w:rsidR="00614746" w:rsidRPr="00A46E02" w:rsidRDefault="00614746" w:rsidP="00614746">
      <w:pPr>
        <w:spacing w:line="240" w:lineRule="auto"/>
        <w:jc w:val="both"/>
        <w:rPr>
          <w:rFonts w:ascii="Vectora LT Pro 45 Light" w:hAnsi="Vectora LT Pro 45 Light" w:cs="Arial"/>
        </w:rPr>
      </w:pPr>
    </w:p>
    <w:p w14:paraId="48D8573E" w14:textId="7C704A31" w:rsidR="00614746" w:rsidRPr="00A46E02" w:rsidRDefault="00614746" w:rsidP="00614746">
      <w:pPr>
        <w:spacing w:line="240" w:lineRule="auto"/>
        <w:jc w:val="both"/>
        <w:rPr>
          <w:rFonts w:ascii="Vectora LT Pro 45 Light" w:hAnsi="Vectora LT Pro 45 Light" w:cs="Arial"/>
          <w:sz w:val="22"/>
        </w:rPr>
      </w:pPr>
      <w:r w:rsidRPr="00A46E02">
        <w:rPr>
          <w:rFonts w:ascii="Vectora LT Pro 45 Light" w:hAnsi="Vectora LT Pro 45 Light" w:cs="Arial"/>
          <w:b/>
          <w:sz w:val="22"/>
        </w:rPr>
        <w:t>Pseudonymisierung</w:t>
      </w:r>
      <w:r w:rsidR="004C7CF4" w:rsidRPr="00A46E02">
        <w:rPr>
          <w:rStyle w:val="Funotenzeichen"/>
          <w:rFonts w:ascii="Vectora LT Pro 45 Light" w:hAnsi="Vectora LT Pro 45 Light" w:cs="Arial"/>
          <w:b/>
          <w:sz w:val="22"/>
        </w:rPr>
        <w:footnoteReference w:id="7"/>
      </w:r>
      <w:r w:rsidRPr="00A46E02">
        <w:rPr>
          <w:rFonts w:ascii="Vectora LT Pro 45 Light" w:hAnsi="Vectora LT Pro 45 Light" w:cs="Arial"/>
          <w:sz w:val="22"/>
        </w:rPr>
        <w:t>: Sofern für die jeweilige Datenverarbeitung möglich, werden die primären Identifikationsmerkmale der personenbezogenen Daten in der jeweiligen Datenverarbeitung entfernt, und gesondert aufbewahrt.</w:t>
      </w:r>
    </w:p>
    <w:tbl>
      <w:tblPr>
        <w:tblStyle w:val="Tabellenraster"/>
        <w:tblW w:w="0" w:type="auto"/>
        <w:tblLook w:val="04A0" w:firstRow="1" w:lastRow="0" w:firstColumn="1" w:lastColumn="0" w:noHBand="0" w:noVBand="1"/>
      </w:tblPr>
      <w:tblGrid>
        <w:gridCol w:w="4238"/>
        <w:gridCol w:w="4256"/>
      </w:tblGrid>
      <w:tr w:rsidR="00614746" w:rsidRPr="003C7864" w14:paraId="66B4D53F" w14:textId="77777777" w:rsidTr="0046209A">
        <w:tc>
          <w:tcPr>
            <w:tcW w:w="4531" w:type="dxa"/>
          </w:tcPr>
          <w:p w14:paraId="2E97D2FF"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309412955"/>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Ja</w:t>
            </w:r>
          </w:p>
        </w:tc>
        <w:tc>
          <w:tcPr>
            <w:tcW w:w="4531" w:type="dxa"/>
          </w:tcPr>
          <w:p w14:paraId="11864294"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24488187"/>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Nein</w:t>
            </w:r>
          </w:p>
        </w:tc>
      </w:tr>
    </w:tbl>
    <w:p w14:paraId="4265B58B" w14:textId="543FDE06" w:rsidR="004C7CF4" w:rsidRPr="00A46E02" w:rsidRDefault="004C7CF4" w:rsidP="00614746">
      <w:pPr>
        <w:spacing w:line="240" w:lineRule="auto"/>
        <w:jc w:val="both"/>
        <w:rPr>
          <w:rFonts w:ascii="Vectora LT Pro 45 Light" w:hAnsi="Vectora LT Pro 45 Light" w:cs="Arial"/>
        </w:rPr>
      </w:pPr>
    </w:p>
    <w:p w14:paraId="57F9C7E1" w14:textId="77777777" w:rsidR="0004756C" w:rsidRPr="00A46E02" w:rsidRDefault="0004756C" w:rsidP="0004756C">
      <w:pPr>
        <w:spacing w:after="160" w:line="259" w:lineRule="auto"/>
        <w:rPr>
          <w:rFonts w:ascii="Vectora LT Pro 45 Light" w:hAnsi="Vectora LT Pro 45 Light" w:cs="Arial"/>
          <w:b/>
          <w:sz w:val="22"/>
        </w:rPr>
      </w:pPr>
    </w:p>
    <w:p w14:paraId="52F25F4D" w14:textId="52747001" w:rsidR="00614746" w:rsidRPr="00A46E02" w:rsidRDefault="00614746" w:rsidP="0004756C">
      <w:pPr>
        <w:spacing w:after="160" w:line="259" w:lineRule="auto"/>
        <w:rPr>
          <w:rFonts w:ascii="Vectora LT Pro 45 Light" w:hAnsi="Vectora LT Pro 45 Light" w:cs="Arial"/>
          <w:sz w:val="22"/>
        </w:rPr>
      </w:pPr>
      <w:r w:rsidRPr="00A46E02">
        <w:rPr>
          <w:rFonts w:ascii="Vectora LT Pro 45 Light" w:hAnsi="Vectora LT Pro 45 Light" w:cs="Arial"/>
          <w:b/>
          <w:sz w:val="22"/>
        </w:rPr>
        <w:t xml:space="preserve">Klassifikationsschema für Daten: </w:t>
      </w:r>
      <w:r w:rsidRPr="00A46E02">
        <w:rPr>
          <w:rFonts w:ascii="Vectora LT Pro 45 Light" w:hAnsi="Vectora LT Pro 45 Light" w:cs="Arial"/>
          <w:sz w:val="22"/>
        </w:rPr>
        <w:t>Aufgrund gesetzlicher Verpflichtungen oder Selbsteinschätzung (geheim/vertraulich/intern/öffentlich).</w:t>
      </w:r>
    </w:p>
    <w:tbl>
      <w:tblPr>
        <w:tblStyle w:val="Tabellenraster"/>
        <w:tblW w:w="0" w:type="auto"/>
        <w:tblLook w:val="04A0" w:firstRow="1" w:lastRow="0" w:firstColumn="1" w:lastColumn="0" w:noHBand="0" w:noVBand="1"/>
      </w:tblPr>
      <w:tblGrid>
        <w:gridCol w:w="4238"/>
        <w:gridCol w:w="4256"/>
      </w:tblGrid>
      <w:tr w:rsidR="00614746" w:rsidRPr="003C7864" w14:paraId="65FB8CE3" w14:textId="77777777" w:rsidTr="0046209A">
        <w:tc>
          <w:tcPr>
            <w:tcW w:w="4531" w:type="dxa"/>
          </w:tcPr>
          <w:p w14:paraId="373EE397"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889035040"/>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Ja</w:t>
            </w:r>
          </w:p>
        </w:tc>
        <w:tc>
          <w:tcPr>
            <w:tcW w:w="4531" w:type="dxa"/>
          </w:tcPr>
          <w:p w14:paraId="02ADF0CD"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434750521"/>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Nein</w:t>
            </w:r>
          </w:p>
        </w:tc>
      </w:tr>
    </w:tbl>
    <w:p w14:paraId="7E58C4F1" w14:textId="2475E3B3" w:rsidR="00614746" w:rsidRPr="00A46E02" w:rsidRDefault="00614746" w:rsidP="00614746">
      <w:pPr>
        <w:pStyle w:val="berschrift2"/>
        <w:spacing w:before="0" w:line="240" w:lineRule="auto"/>
        <w:rPr>
          <w:rFonts w:ascii="Vectora LT Pro 45 Light" w:hAnsi="Vectora LT Pro 45 Light" w:cs="Arial"/>
          <w:b/>
          <w:bCs/>
          <w:caps/>
          <w:color w:val="auto"/>
          <w:sz w:val="20"/>
        </w:rPr>
      </w:pPr>
    </w:p>
    <w:p w14:paraId="181BEDC2" w14:textId="77777777" w:rsidR="0004756C" w:rsidRPr="00A46E02" w:rsidRDefault="0004756C" w:rsidP="0004756C">
      <w:pPr>
        <w:rPr>
          <w:rFonts w:ascii="Vectora LT Pro 45 Light" w:hAnsi="Vectora LT Pro 45 Light"/>
        </w:rPr>
      </w:pPr>
    </w:p>
    <w:p w14:paraId="2E8858A6" w14:textId="77777777" w:rsidR="00614746" w:rsidRPr="00A46E02" w:rsidRDefault="00614746" w:rsidP="00614746">
      <w:pPr>
        <w:pStyle w:val="berschrift2"/>
        <w:spacing w:before="0" w:line="240" w:lineRule="auto"/>
        <w:rPr>
          <w:rFonts w:ascii="Vectora LT Pro 45 Light" w:hAnsi="Vectora LT Pro 45 Light" w:cs="Arial"/>
          <w:b/>
          <w:bCs/>
          <w:caps/>
          <w:color w:val="auto"/>
          <w:sz w:val="24"/>
          <w:szCs w:val="24"/>
        </w:rPr>
      </w:pPr>
      <w:r w:rsidRPr="00A46E02">
        <w:rPr>
          <w:rFonts w:ascii="Vectora LT Pro 45 Light" w:hAnsi="Vectora LT Pro 45 Light" w:cs="Arial"/>
          <w:b/>
          <w:bCs/>
          <w:caps/>
          <w:color w:val="auto"/>
          <w:sz w:val="24"/>
          <w:szCs w:val="24"/>
        </w:rPr>
        <w:t>B. DatenIntegrität</w:t>
      </w:r>
      <w:r w:rsidRPr="00A46E02">
        <w:rPr>
          <w:rFonts w:ascii="Vectora LT Pro 45 Light" w:hAnsi="Vectora LT Pro 45 Light" w:cs="Arial"/>
          <w:b/>
          <w:bCs/>
          <w:color w:val="auto"/>
          <w:sz w:val="24"/>
          <w:szCs w:val="24"/>
          <w:vertAlign w:val="superscript"/>
        </w:rPr>
        <w:footnoteReference w:id="8"/>
      </w:r>
    </w:p>
    <w:p w14:paraId="3FBD9EF6" w14:textId="77777777" w:rsidR="00614746" w:rsidRPr="00A46E02" w:rsidRDefault="00614746" w:rsidP="00614746">
      <w:pPr>
        <w:rPr>
          <w:rFonts w:ascii="Vectora LT Pro 45 Light" w:hAnsi="Vectora LT Pro 45 Light" w:cs="Arial"/>
        </w:rPr>
      </w:pPr>
    </w:p>
    <w:p w14:paraId="68882838" w14:textId="77777777" w:rsidR="00614746" w:rsidRPr="00A46E02" w:rsidRDefault="00614746" w:rsidP="00614746">
      <w:pPr>
        <w:spacing w:line="240" w:lineRule="auto"/>
        <w:jc w:val="both"/>
        <w:rPr>
          <w:rFonts w:ascii="Vectora LT Pro 45 Light" w:hAnsi="Vectora LT Pro 45 Light" w:cs="Arial"/>
          <w:sz w:val="22"/>
        </w:rPr>
      </w:pPr>
      <w:r w:rsidRPr="00A46E02">
        <w:rPr>
          <w:rFonts w:ascii="Vectora LT Pro 45 Light" w:hAnsi="Vectora LT Pro 45 Light" w:cs="Arial"/>
          <w:b/>
          <w:sz w:val="22"/>
        </w:rPr>
        <w:t>Weitergabekontrolle</w:t>
      </w:r>
      <w:r w:rsidRPr="00A46E02">
        <w:rPr>
          <w:rFonts w:ascii="Vectora LT Pro 45 Light" w:hAnsi="Vectora LT Pro 45 Light" w:cs="Arial"/>
          <w:sz w:val="22"/>
        </w:rPr>
        <w:t xml:space="preserve">: Kein unbefugtes Lesen, Kopieren, Verändern oder Entfernen bei elektronischer Übertragung oder Transport durch: </w:t>
      </w:r>
    </w:p>
    <w:tbl>
      <w:tblPr>
        <w:tblStyle w:val="Tabellenraster"/>
        <w:tblW w:w="0" w:type="auto"/>
        <w:tblLook w:val="04A0" w:firstRow="1" w:lastRow="0" w:firstColumn="1" w:lastColumn="0" w:noHBand="0" w:noVBand="1"/>
      </w:tblPr>
      <w:tblGrid>
        <w:gridCol w:w="4247"/>
        <w:gridCol w:w="4247"/>
      </w:tblGrid>
      <w:tr w:rsidR="00614746" w:rsidRPr="003C7864" w14:paraId="2B284372" w14:textId="77777777" w:rsidTr="0046209A">
        <w:tc>
          <w:tcPr>
            <w:tcW w:w="4531" w:type="dxa"/>
          </w:tcPr>
          <w:p w14:paraId="4A7BD8EA"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1304344197"/>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Verschlüsselung von Datenträgern</w:t>
            </w:r>
          </w:p>
        </w:tc>
        <w:tc>
          <w:tcPr>
            <w:tcW w:w="4531" w:type="dxa"/>
          </w:tcPr>
          <w:p w14:paraId="0C3D6A6B"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746807747"/>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Verschlüsselung von Dateien</w:t>
            </w:r>
          </w:p>
        </w:tc>
      </w:tr>
      <w:tr w:rsidR="00614746" w:rsidRPr="003C7864" w14:paraId="0E4C4921" w14:textId="77777777" w:rsidTr="0046209A">
        <w:tc>
          <w:tcPr>
            <w:tcW w:w="4531" w:type="dxa"/>
          </w:tcPr>
          <w:p w14:paraId="42B02536"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1624198596"/>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Virtual Private Networks (VPN)</w:t>
            </w:r>
          </w:p>
        </w:tc>
        <w:tc>
          <w:tcPr>
            <w:tcW w:w="4531" w:type="dxa"/>
          </w:tcPr>
          <w:p w14:paraId="7A905651"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1449469497"/>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Elektronische Signatur</w:t>
            </w:r>
          </w:p>
        </w:tc>
      </w:tr>
      <w:tr w:rsidR="00614746" w:rsidRPr="003C7864" w14:paraId="17297971" w14:textId="77777777" w:rsidTr="0046209A">
        <w:tc>
          <w:tcPr>
            <w:tcW w:w="4531" w:type="dxa"/>
          </w:tcPr>
          <w:p w14:paraId="1F9E3974"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415599687"/>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Sonstiges:</w:t>
            </w:r>
          </w:p>
        </w:tc>
        <w:tc>
          <w:tcPr>
            <w:tcW w:w="4531" w:type="dxa"/>
          </w:tcPr>
          <w:p w14:paraId="140ECF0A" w14:textId="77777777" w:rsidR="00614746" w:rsidRPr="00A46E02" w:rsidRDefault="00614746" w:rsidP="0046209A">
            <w:pPr>
              <w:jc w:val="both"/>
              <w:rPr>
                <w:rFonts w:ascii="Vectora LT Pro 45 Light" w:hAnsi="Vectora LT Pro 45 Light" w:cs="Arial"/>
              </w:rPr>
            </w:pPr>
          </w:p>
        </w:tc>
      </w:tr>
    </w:tbl>
    <w:p w14:paraId="2D24B07B" w14:textId="77777777" w:rsidR="00614746" w:rsidRPr="00A46E02" w:rsidRDefault="00614746" w:rsidP="00614746">
      <w:pPr>
        <w:spacing w:line="240" w:lineRule="auto"/>
        <w:jc w:val="both"/>
        <w:rPr>
          <w:rFonts w:ascii="Vectora LT Pro 45 Light" w:hAnsi="Vectora LT Pro 45 Light" w:cs="Arial"/>
          <w:b/>
        </w:rPr>
      </w:pPr>
    </w:p>
    <w:p w14:paraId="73931CA5" w14:textId="77777777" w:rsidR="00614746" w:rsidRPr="00A46E02" w:rsidRDefault="00614746" w:rsidP="00614746">
      <w:pPr>
        <w:spacing w:line="240" w:lineRule="auto"/>
        <w:jc w:val="both"/>
        <w:rPr>
          <w:rFonts w:ascii="Vectora LT Pro 45 Light" w:hAnsi="Vectora LT Pro 45 Light" w:cs="Arial"/>
          <w:sz w:val="22"/>
        </w:rPr>
      </w:pPr>
      <w:r w:rsidRPr="00A46E02">
        <w:rPr>
          <w:rFonts w:ascii="Vectora LT Pro 45 Light" w:hAnsi="Vectora LT Pro 45 Light" w:cs="Arial"/>
          <w:b/>
          <w:sz w:val="22"/>
        </w:rPr>
        <w:t>Eingabekontrolle</w:t>
      </w:r>
      <w:r w:rsidRPr="00A46E02">
        <w:rPr>
          <w:rFonts w:ascii="Vectora LT Pro 45 Light" w:hAnsi="Vectora LT Pro 45 Light" w:cs="Arial"/>
          <w:sz w:val="22"/>
        </w:rPr>
        <w:t xml:space="preserve">: Feststellung, ob und von wem personenbezogene Daten in Datenverarbeitungssysteme eingegeben, verändert oder entfernt worden sind durch: </w:t>
      </w:r>
    </w:p>
    <w:tbl>
      <w:tblPr>
        <w:tblStyle w:val="Tabellenraster"/>
        <w:tblW w:w="0" w:type="auto"/>
        <w:tblLook w:val="04A0" w:firstRow="1" w:lastRow="0" w:firstColumn="1" w:lastColumn="0" w:noHBand="0" w:noVBand="1"/>
      </w:tblPr>
      <w:tblGrid>
        <w:gridCol w:w="4188"/>
        <w:gridCol w:w="4306"/>
      </w:tblGrid>
      <w:tr w:rsidR="00614746" w:rsidRPr="003C7864" w14:paraId="2FC93A9B" w14:textId="77777777" w:rsidTr="0046209A">
        <w:tc>
          <w:tcPr>
            <w:tcW w:w="4531" w:type="dxa"/>
          </w:tcPr>
          <w:p w14:paraId="6DBEEE75"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329827121"/>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Protokollierung</w:t>
            </w:r>
          </w:p>
        </w:tc>
        <w:tc>
          <w:tcPr>
            <w:tcW w:w="4531" w:type="dxa"/>
          </w:tcPr>
          <w:p w14:paraId="50CEFCE8"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683863709"/>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Dokumentenmanagement</w:t>
            </w:r>
          </w:p>
        </w:tc>
      </w:tr>
      <w:tr w:rsidR="00614746" w:rsidRPr="003C7864" w14:paraId="6F2532D0" w14:textId="77777777" w:rsidTr="0046209A">
        <w:tc>
          <w:tcPr>
            <w:tcW w:w="4531" w:type="dxa"/>
          </w:tcPr>
          <w:p w14:paraId="55DA1C7B"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1645999658"/>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Sonstiges:</w:t>
            </w:r>
          </w:p>
        </w:tc>
        <w:tc>
          <w:tcPr>
            <w:tcW w:w="4531" w:type="dxa"/>
          </w:tcPr>
          <w:p w14:paraId="2B838229" w14:textId="77777777" w:rsidR="00614746" w:rsidRPr="00A46E02" w:rsidRDefault="00614746" w:rsidP="0046209A">
            <w:pPr>
              <w:jc w:val="both"/>
              <w:rPr>
                <w:rFonts w:ascii="Vectora LT Pro 45 Light" w:hAnsi="Vectora LT Pro 45 Light" w:cs="Arial"/>
              </w:rPr>
            </w:pPr>
          </w:p>
        </w:tc>
      </w:tr>
    </w:tbl>
    <w:p w14:paraId="011B4031" w14:textId="77777777" w:rsidR="00614746" w:rsidRPr="00A46E02" w:rsidRDefault="00614746" w:rsidP="00614746">
      <w:pPr>
        <w:spacing w:line="240" w:lineRule="auto"/>
        <w:jc w:val="both"/>
        <w:rPr>
          <w:rFonts w:ascii="Vectora LT Pro 45 Light" w:hAnsi="Vectora LT Pro 45 Light" w:cs="Arial"/>
          <w:b/>
          <w:bCs/>
          <w:sz w:val="24"/>
          <w:szCs w:val="24"/>
        </w:rPr>
      </w:pPr>
    </w:p>
    <w:p w14:paraId="0D7A3733" w14:textId="75431D43" w:rsidR="00614746" w:rsidRPr="00A46E02" w:rsidRDefault="00614746" w:rsidP="00614746">
      <w:pPr>
        <w:pStyle w:val="berschrift2"/>
        <w:spacing w:before="0" w:line="240" w:lineRule="auto"/>
        <w:rPr>
          <w:rFonts w:ascii="Vectora LT Pro 45 Light" w:hAnsi="Vectora LT Pro 45 Light" w:cs="Arial"/>
          <w:sz w:val="20"/>
        </w:rPr>
      </w:pPr>
      <w:r w:rsidRPr="00A46E02">
        <w:rPr>
          <w:rFonts w:ascii="Vectora LT Pro 45 Light" w:hAnsi="Vectora LT Pro 45 Light" w:cs="Arial"/>
          <w:b/>
          <w:bCs/>
          <w:caps/>
          <w:color w:val="auto"/>
          <w:sz w:val="24"/>
          <w:szCs w:val="24"/>
        </w:rPr>
        <w:t>C. Verfügbarkeit</w:t>
      </w:r>
      <w:r w:rsidR="00474F3D" w:rsidRPr="00A46E02">
        <w:rPr>
          <w:rStyle w:val="Funotenzeichen"/>
          <w:rFonts w:ascii="Vectora LT Pro 45 Light" w:hAnsi="Vectora LT Pro 45 Light" w:cs="Arial"/>
          <w:b/>
          <w:bCs/>
          <w:caps/>
          <w:color w:val="auto"/>
          <w:sz w:val="24"/>
          <w:szCs w:val="24"/>
        </w:rPr>
        <w:footnoteReference w:id="9"/>
      </w:r>
      <w:r w:rsidRPr="00A46E02">
        <w:rPr>
          <w:rFonts w:ascii="Vectora LT Pro 45 Light" w:hAnsi="Vectora LT Pro 45 Light" w:cs="Arial"/>
          <w:b/>
          <w:bCs/>
          <w:caps/>
          <w:color w:val="auto"/>
          <w:sz w:val="24"/>
          <w:szCs w:val="24"/>
        </w:rPr>
        <w:t xml:space="preserve"> und Belastbarkeit</w:t>
      </w:r>
      <w:r w:rsidR="00474F3D" w:rsidRPr="00A46E02">
        <w:rPr>
          <w:rStyle w:val="Funotenzeichen"/>
          <w:rFonts w:ascii="Vectora LT Pro 45 Light" w:hAnsi="Vectora LT Pro 45 Light" w:cs="Arial"/>
          <w:b/>
          <w:bCs/>
          <w:caps/>
          <w:color w:val="auto"/>
          <w:sz w:val="20"/>
        </w:rPr>
        <w:footnoteReference w:id="10"/>
      </w:r>
    </w:p>
    <w:p w14:paraId="24A45721" w14:textId="77777777" w:rsidR="00614746" w:rsidRPr="00A46E02" w:rsidRDefault="00614746" w:rsidP="00614746">
      <w:pPr>
        <w:rPr>
          <w:rFonts w:ascii="Vectora LT Pro 45 Light" w:hAnsi="Vectora LT Pro 45 Light" w:cs="Arial"/>
        </w:rPr>
      </w:pPr>
    </w:p>
    <w:p w14:paraId="4FAF436C" w14:textId="77777777" w:rsidR="00614746" w:rsidRPr="00A46E02" w:rsidRDefault="00614746" w:rsidP="00614746">
      <w:pPr>
        <w:spacing w:line="240" w:lineRule="auto"/>
        <w:jc w:val="both"/>
        <w:rPr>
          <w:rFonts w:ascii="Vectora LT Pro 45 Light" w:hAnsi="Vectora LT Pro 45 Light" w:cs="Arial"/>
          <w:sz w:val="22"/>
        </w:rPr>
      </w:pPr>
      <w:r w:rsidRPr="00A46E02">
        <w:rPr>
          <w:rFonts w:ascii="Vectora LT Pro 45 Light" w:hAnsi="Vectora LT Pro 45 Light" w:cs="Arial"/>
          <w:b/>
          <w:sz w:val="22"/>
        </w:rPr>
        <w:t>Verfügbarkeitskontrolle</w:t>
      </w:r>
      <w:r w:rsidRPr="00A46E02">
        <w:rPr>
          <w:rFonts w:ascii="Vectora LT Pro 45 Light" w:hAnsi="Vectora LT Pro 45 Light" w:cs="Arial"/>
          <w:sz w:val="22"/>
        </w:rPr>
        <w:t xml:space="preserve">: Schutz gegen zufällige oder mutwillige Zerstörung bzw. Verlust durch: </w:t>
      </w:r>
    </w:p>
    <w:tbl>
      <w:tblPr>
        <w:tblStyle w:val="Tabellenraster"/>
        <w:tblW w:w="0" w:type="auto"/>
        <w:tblLook w:val="04A0" w:firstRow="1" w:lastRow="0" w:firstColumn="1" w:lastColumn="0" w:noHBand="0" w:noVBand="1"/>
      </w:tblPr>
      <w:tblGrid>
        <w:gridCol w:w="4265"/>
        <w:gridCol w:w="4229"/>
      </w:tblGrid>
      <w:tr w:rsidR="00614746" w:rsidRPr="003C7864" w14:paraId="47506600" w14:textId="77777777" w:rsidTr="0046209A">
        <w:tc>
          <w:tcPr>
            <w:tcW w:w="4531" w:type="dxa"/>
          </w:tcPr>
          <w:p w14:paraId="11BA71CC" w14:textId="77777777" w:rsidR="00614746" w:rsidRPr="00A46E02" w:rsidRDefault="00E87C14" w:rsidP="0046209A">
            <w:pPr>
              <w:rPr>
                <w:rFonts w:ascii="Vectora LT Pro 45 Light" w:hAnsi="Vectora LT Pro 45 Light" w:cs="Arial"/>
                <w:lang w:val="en-GB"/>
              </w:rPr>
            </w:pPr>
            <w:sdt>
              <w:sdtPr>
                <w:rPr>
                  <w:rFonts w:ascii="Vectora LT Pro 45 Light" w:hAnsi="Vectora LT Pro 45 Light" w:cs="Arial"/>
                  <w:lang w:val="en-GB"/>
                </w:rPr>
                <w:id w:val="-1869211286"/>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lang w:val="en-GB"/>
                  </w:rPr>
                  <w:t>☐</w:t>
                </w:r>
              </w:sdtContent>
            </w:sdt>
            <w:r w:rsidR="00614746" w:rsidRPr="00A46E02">
              <w:rPr>
                <w:rFonts w:ascii="Vectora LT Pro 45 Light" w:hAnsi="Vectora LT Pro 45 Light" w:cs="Arial"/>
                <w:lang w:val="en-GB"/>
              </w:rPr>
              <w:t xml:space="preserve"> Backup-</w:t>
            </w:r>
            <w:proofErr w:type="spellStart"/>
            <w:r w:rsidR="00614746" w:rsidRPr="00A46E02">
              <w:rPr>
                <w:rFonts w:ascii="Vectora LT Pro 45 Light" w:hAnsi="Vectora LT Pro 45 Light" w:cs="Arial"/>
                <w:lang w:val="en-GB"/>
              </w:rPr>
              <w:t>Strategie</w:t>
            </w:r>
            <w:proofErr w:type="spellEnd"/>
            <w:r w:rsidR="00614746" w:rsidRPr="00A46E02">
              <w:rPr>
                <w:rFonts w:ascii="Vectora LT Pro 45 Light" w:hAnsi="Vectora LT Pro 45 Light" w:cs="Arial"/>
                <w:lang w:val="en-GB"/>
              </w:rPr>
              <w:t xml:space="preserve"> (online/offline; on-site/off-site)</w:t>
            </w:r>
          </w:p>
        </w:tc>
        <w:tc>
          <w:tcPr>
            <w:tcW w:w="4531" w:type="dxa"/>
          </w:tcPr>
          <w:p w14:paraId="38AC5BF4"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1070469665"/>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Unterbrechungsfreie Stromversorgung (USV, Dieselaggregat)</w:t>
            </w:r>
          </w:p>
        </w:tc>
      </w:tr>
      <w:tr w:rsidR="00614746" w:rsidRPr="003C7864" w14:paraId="24873E5C" w14:textId="77777777" w:rsidTr="0046209A">
        <w:tc>
          <w:tcPr>
            <w:tcW w:w="4531" w:type="dxa"/>
          </w:tcPr>
          <w:p w14:paraId="7265D6FA"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752968482"/>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Virenschutz</w:t>
            </w:r>
          </w:p>
        </w:tc>
        <w:tc>
          <w:tcPr>
            <w:tcW w:w="4531" w:type="dxa"/>
          </w:tcPr>
          <w:p w14:paraId="47F531E0"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1266045313"/>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Firewall</w:t>
            </w:r>
          </w:p>
        </w:tc>
      </w:tr>
      <w:tr w:rsidR="00614746" w:rsidRPr="003C7864" w14:paraId="2882FD61" w14:textId="77777777" w:rsidTr="0046209A">
        <w:tc>
          <w:tcPr>
            <w:tcW w:w="4531" w:type="dxa"/>
          </w:tcPr>
          <w:p w14:paraId="73701D0B"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1530449920"/>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Meldewege und Notfallpläne</w:t>
            </w:r>
          </w:p>
        </w:tc>
        <w:tc>
          <w:tcPr>
            <w:tcW w:w="4531" w:type="dxa"/>
          </w:tcPr>
          <w:p w14:paraId="2F173618"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886771212"/>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Security Checks auf Infrastruktur- und Applikationsebene</w:t>
            </w:r>
          </w:p>
        </w:tc>
      </w:tr>
      <w:tr w:rsidR="00614746" w:rsidRPr="003C7864" w14:paraId="1339127D" w14:textId="77777777" w:rsidTr="0046209A">
        <w:tc>
          <w:tcPr>
            <w:tcW w:w="4531" w:type="dxa"/>
          </w:tcPr>
          <w:p w14:paraId="443F30BB"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322978965"/>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Mehrstufiges Sicherungskonzept mit verschlüsselter Auslagerung der Sicherungen in ein Ausweichrechenzentrum</w:t>
            </w:r>
          </w:p>
        </w:tc>
        <w:tc>
          <w:tcPr>
            <w:tcW w:w="4531" w:type="dxa"/>
          </w:tcPr>
          <w:p w14:paraId="473D3C24"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1188449824"/>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Standardprozesse bei Wechsel/Ausscheiden von Mitarbeitern</w:t>
            </w:r>
          </w:p>
        </w:tc>
      </w:tr>
      <w:tr w:rsidR="00614746" w:rsidRPr="003C7864" w14:paraId="179EAEAC" w14:textId="77777777" w:rsidTr="0046209A">
        <w:tc>
          <w:tcPr>
            <w:tcW w:w="4531" w:type="dxa"/>
          </w:tcPr>
          <w:p w14:paraId="0F86FDFC"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1304509321"/>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Sonstiges:</w:t>
            </w:r>
          </w:p>
        </w:tc>
        <w:tc>
          <w:tcPr>
            <w:tcW w:w="4531" w:type="dxa"/>
          </w:tcPr>
          <w:p w14:paraId="48CA6558" w14:textId="77777777" w:rsidR="00614746" w:rsidRPr="00A46E02" w:rsidRDefault="00614746" w:rsidP="0046209A">
            <w:pPr>
              <w:jc w:val="both"/>
              <w:rPr>
                <w:rFonts w:ascii="Vectora LT Pro 45 Light" w:hAnsi="Vectora LT Pro 45 Light" w:cs="Arial"/>
              </w:rPr>
            </w:pPr>
          </w:p>
        </w:tc>
      </w:tr>
    </w:tbl>
    <w:p w14:paraId="3D9FBDD3" w14:textId="77777777" w:rsidR="00614746" w:rsidRPr="00A46E02" w:rsidRDefault="00614746" w:rsidP="00614746">
      <w:pPr>
        <w:spacing w:line="240" w:lineRule="auto"/>
        <w:jc w:val="both"/>
        <w:rPr>
          <w:rFonts w:ascii="Vectora LT Pro 45 Light" w:hAnsi="Vectora LT Pro 45 Light" w:cs="Arial"/>
        </w:rPr>
      </w:pPr>
    </w:p>
    <w:p w14:paraId="34420A1D" w14:textId="77777777" w:rsidR="00614746" w:rsidRPr="00A46E02" w:rsidRDefault="00614746" w:rsidP="00614746">
      <w:pPr>
        <w:spacing w:line="240" w:lineRule="auto"/>
        <w:jc w:val="both"/>
        <w:rPr>
          <w:rFonts w:ascii="Vectora LT Pro 45 Light" w:hAnsi="Vectora LT Pro 45 Light" w:cs="Arial"/>
          <w:b/>
          <w:sz w:val="22"/>
        </w:rPr>
      </w:pPr>
      <w:r w:rsidRPr="00A46E02">
        <w:rPr>
          <w:rFonts w:ascii="Vectora LT Pro 45 Light" w:hAnsi="Vectora LT Pro 45 Light" w:cs="Arial"/>
          <w:sz w:val="22"/>
        </w:rPr>
        <w:t xml:space="preserve">Rasche </w:t>
      </w:r>
      <w:r w:rsidRPr="00A46E02">
        <w:rPr>
          <w:rFonts w:ascii="Vectora LT Pro 45 Light" w:hAnsi="Vectora LT Pro 45 Light" w:cs="Arial"/>
          <w:b/>
          <w:sz w:val="22"/>
        </w:rPr>
        <w:t>Wiederherstellbarkeit:</w:t>
      </w:r>
    </w:p>
    <w:tbl>
      <w:tblPr>
        <w:tblStyle w:val="Tabellenraster"/>
        <w:tblW w:w="0" w:type="auto"/>
        <w:tblLook w:val="04A0" w:firstRow="1" w:lastRow="0" w:firstColumn="1" w:lastColumn="0" w:noHBand="0" w:noVBand="1"/>
      </w:tblPr>
      <w:tblGrid>
        <w:gridCol w:w="4238"/>
        <w:gridCol w:w="4256"/>
      </w:tblGrid>
      <w:tr w:rsidR="00614746" w:rsidRPr="003C7864" w14:paraId="037A93CD" w14:textId="77777777" w:rsidTr="0046209A">
        <w:tc>
          <w:tcPr>
            <w:tcW w:w="4531" w:type="dxa"/>
          </w:tcPr>
          <w:p w14:paraId="648AD8CB"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1454863292"/>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Ja</w:t>
            </w:r>
          </w:p>
        </w:tc>
        <w:tc>
          <w:tcPr>
            <w:tcW w:w="4531" w:type="dxa"/>
          </w:tcPr>
          <w:p w14:paraId="3DABD0EB"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1954592423"/>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Nein</w:t>
            </w:r>
          </w:p>
        </w:tc>
      </w:tr>
    </w:tbl>
    <w:p w14:paraId="1084DD71" w14:textId="378F43C0" w:rsidR="00E66B49" w:rsidRPr="00A46E02" w:rsidRDefault="00E66B49" w:rsidP="00614746">
      <w:pPr>
        <w:spacing w:line="240" w:lineRule="auto"/>
        <w:jc w:val="both"/>
        <w:rPr>
          <w:rFonts w:ascii="Vectora LT Pro 45 Light" w:hAnsi="Vectora LT Pro 45 Light" w:cs="Arial"/>
        </w:rPr>
      </w:pPr>
    </w:p>
    <w:p w14:paraId="55FBCA5D" w14:textId="48510001" w:rsidR="00E66B49" w:rsidRPr="00A46E02" w:rsidRDefault="00E66B49">
      <w:pPr>
        <w:spacing w:after="160" w:line="259" w:lineRule="auto"/>
        <w:rPr>
          <w:rFonts w:ascii="Vectora LT Pro 45 Light" w:hAnsi="Vectora LT Pro 45 Light" w:cs="Arial"/>
        </w:rPr>
      </w:pPr>
      <w:r w:rsidRPr="00A46E02">
        <w:rPr>
          <w:rFonts w:ascii="Vectora LT Pro 45 Light" w:hAnsi="Vectora LT Pro 45 Light" w:cs="Arial"/>
        </w:rPr>
        <w:lastRenderedPageBreak/>
        <w:br w:type="page"/>
      </w:r>
    </w:p>
    <w:p w14:paraId="60EAF704" w14:textId="77777777" w:rsidR="00614746" w:rsidRPr="00A46E02" w:rsidRDefault="00614746" w:rsidP="00614746">
      <w:pPr>
        <w:spacing w:line="240" w:lineRule="auto"/>
        <w:jc w:val="both"/>
        <w:rPr>
          <w:rFonts w:ascii="Vectora LT Pro 45 Light" w:hAnsi="Vectora LT Pro 45 Light" w:cs="Arial"/>
        </w:rPr>
      </w:pPr>
    </w:p>
    <w:p w14:paraId="542FF3D8" w14:textId="77777777" w:rsidR="00614746" w:rsidRPr="00A46E02" w:rsidRDefault="00614746" w:rsidP="00614746">
      <w:pPr>
        <w:pStyle w:val="berschrift2"/>
        <w:spacing w:before="0" w:line="240" w:lineRule="auto"/>
        <w:rPr>
          <w:rFonts w:ascii="Vectora LT Pro 45 Light" w:hAnsi="Vectora LT Pro 45 Light" w:cs="Arial"/>
          <w:b/>
          <w:bCs/>
          <w:caps/>
          <w:color w:val="auto"/>
          <w:sz w:val="24"/>
          <w:szCs w:val="24"/>
        </w:rPr>
      </w:pPr>
      <w:r w:rsidRPr="00A46E02">
        <w:rPr>
          <w:rFonts w:ascii="Vectora LT Pro 45 Light" w:hAnsi="Vectora LT Pro 45 Light" w:cs="Arial"/>
          <w:b/>
          <w:bCs/>
          <w:caps/>
          <w:color w:val="auto"/>
          <w:sz w:val="24"/>
          <w:szCs w:val="24"/>
        </w:rPr>
        <w:t xml:space="preserve">D. Verfahren zur </w:t>
      </w:r>
      <w:proofErr w:type="spellStart"/>
      <w:r w:rsidRPr="00A46E02">
        <w:rPr>
          <w:rFonts w:ascii="Vectora LT Pro 45 Light" w:hAnsi="Vectora LT Pro 45 Light" w:cs="Arial"/>
          <w:b/>
          <w:bCs/>
          <w:caps/>
          <w:color w:val="auto"/>
          <w:sz w:val="24"/>
          <w:szCs w:val="24"/>
        </w:rPr>
        <w:t>regelmäßigen</w:t>
      </w:r>
      <w:proofErr w:type="spellEnd"/>
      <w:r w:rsidRPr="00A46E02">
        <w:rPr>
          <w:rFonts w:ascii="Vectora LT Pro 45 Light" w:hAnsi="Vectora LT Pro 45 Light" w:cs="Arial"/>
          <w:b/>
          <w:bCs/>
          <w:caps/>
          <w:color w:val="auto"/>
          <w:sz w:val="24"/>
          <w:szCs w:val="24"/>
        </w:rPr>
        <w:t xml:space="preserve"> Überprüfung, Bewertung und Evaluierung</w:t>
      </w:r>
    </w:p>
    <w:p w14:paraId="4EAA7D5C" w14:textId="77777777" w:rsidR="00614746" w:rsidRPr="00A46E02" w:rsidRDefault="00614746" w:rsidP="00614746">
      <w:pPr>
        <w:rPr>
          <w:rFonts w:ascii="Vectora LT Pro 45 Light" w:hAnsi="Vectora LT Pro 45 Light" w:cs="Arial"/>
        </w:rPr>
      </w:pPr>
    </w:p>
    <w:p w14:paraId="7D980EBB" w14:textId="77777777" w:rsidR="00614746" w:rsidRPr="00A46E02" w:rsidRDefault="00614746" w:rsidP="00614746">
      <w:pPr>
        <w:spacing w:line="240" w:lineRule="auto"/>
        <w:jc w:val="both"/>
        <w:rPr>
          <w:rFonts w:ascii="Vectora LT Pro 45 Light" w:hAnsi="Vectora LT Pro 45 Light" w:cs="Arial"/>
          <w:sz w:val="22"/>
        </w:rPr>
      </w:pPr>
      <w:r w:rsidRPr="00A46E02">
        <w:rPr>
          <w:rFonts w:ascii="Vectora LT Pro 45 Light" w:hAnsi="Vectora LT Pro 45 Light" w:cs="Arial"/>
          <w:b/>
          <w:sz w:val="22"/>
        </w:rPr>
        <w:t>Datenschutz-Management</w:t>
      </w:r>
      <w:r w:rsidRPr="00A46E02">
        <w:rPr>
          <w:rFonts w:ascii="Vectora LT Pro 45 Light" w:hAnsi="Vectora LT Pro 45 Light" w:cs="Arial"/>
          <w:sz w:val="22"/>
        </w:rPr>
        <w:t>, einschließlich regelmäßiger Mitarbeiter-Schulungen:</w:t>
      </w:r>
    </w:p>
    <w:tbl>
      <w:tblPr>
        <w:tblStyle w:val="Tabellenraster"/>
        <w:tblW w:w="0" w:type="auto"/>
        <w:tblLook w:val="04A0" w:firstRow="1" w:lastRow="0" w:firstColumn="1" w:lastColumn="0" w:noHBand="0" w:noVBand="1"/>
      </w:tblPr>
      <w:tblGrid>
        <w:gridCol w:w="4238"/>
        <w:gridCol w:w="4256"/>
      </w:tblGrid>
      <w:tr w:rsidR="00614746" w:rsidRPr="003C7864" w14:paraId="3FCC0779" w14:textId="77777777" w:rsidTr="0046209A">
        <w:tc>
          <w:tcPr>
            <w:tcW w:w="4531" w:type="dxa"/>
          </w:tcPr>
          <w:p w14:paraId="4D7A13BE"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1980675830"/>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Ja</w:t>
            </w:r>
          </w:p>
        </w:tc>
        <w:tc>
          <w:tcPr>
            <w:tcW w:w="4531" w:type="dxa"/>
          </w:tcPr>
          <w:p w14:paraId="5F544AF2"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1216539306"/>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Nein</w:t>
            </w:r>
          </w:p>
        </w:tc>
      </w:tr>
    </w:tbl>
    <w:p w14:paraId="6BBE5FA9" w14:textId="77777777" w:rsidR="00C24233" w:rsidRPr="00A46E02" w:rsidRDefault="00C24233" w:rsidP="00614746">
      <w:pPr>
        <w:spacing w:line="240" w:lineRule="auto"/>
        <w:jc w:val="both"/>
        <w:rPr>
          <w:rFonts w:ascii="Vectora LT Pro 45 Light" w:hAnsi="Vectora LT Pro 45 Light" w:cs="Arial"/>
          <w:b/>
          <w:sz w:val="22"/>
        </w:rPr>
      </w:pPr>
    </w:p>
    <w:p w14:paraId="7D257325" w14:textId="56A3EAA5" w:rsidR="00614746" w:rsidRPr="00A46E02" w:rsidRDefault="00614746" w:rsidP="00614746">
      <w:pPr>
        <w:spacing w:line="240" w:lineRule="auto"/>
        <w:jc w:val="both"/>
        <w:rPr>
          <w:rFonts w:ascii="Vectora LT Pro 45 Light" w:hAnsi="Vectora LT Pro 45 Light" w:cs="Arial"/>
          <w:sz w:val="22"/>
        </w:rPr>
      </w:pPr>
      <w:proofErr w:type="spellStart"/>
      <w:r w:rsidRPr="00A46E02">
        <w:rPr>
          <w:rFonts w:ascii="Vectora LT Pro 45 Light" w:hAnsi="Vectora LT Pro 45 Light" w:cs="Arial"/>
          <w:b/>
          <w:sz w:val="22"/>
        </w:rPr>
        <w:t>Incident</w:t>
      </w:r>
      <w:proofErr w:type="spellEnd"/>
      <w:r w:rsidRPr="00A46E02">
        <w:rPr>
          <w:rFonts w:ascii="Vectora LT Pro 45 Light" w:hAnsi="Vectora LT Pro 45 Light" w:cs="Arial"/>
          <w:b/>
          <w:sz w:val="22"/>
        </w:rPr>
        <w:t>-Response-Management</w:t>
      </w:r>
      <w:r w:rsidR="00C24233" w:rsidRPr="00A46E02">
        <w:rPr>
          <w:rStyle w:val="Funotenzeichen"/>
          <w:rFonts w:ascii="Vectora LT Pro 45 Light" w:hAnsi="Vectora LT Pro 45 Light" w:cs="Arial"/>
          <w:b/>
          <w:sz w:val="22"/>
        </w:rPr>
        <w:footnoteReference w:id="11"/>
      </w:r>
      <w:r w:rsidRPr="00A46E02">
        <w:rPr>
          <w:rFonts w:ascii="Vectora LT Pro 45 Light" w:hAnsi="Vectora LT Pro 45 Light" w:cs="Arial"/>
          <w:sz w:val="22"/>
        </w:rPr>
        <w:t>:</w:t>
      </w:r>
    </w:p>
    <w:tbl>
      <w:tblPr>
        <w:tblStyle w:val="Tabellenraster"/>
        <w:tblW w:w="0" w:type="auto"/>
        <w:tblLook w:val="04A0" w:firstRow="1" w:lastRow="0" w:firstColumn="1" w:lastColumn="0" w:noHBand="0" w:noVBand="1"/>
      </w:tblPr>
      <w:tblGrid>
        <w:gridCol w:w="2821"/>
        <w:gridCol w:w="2755"/>
        <w:gridCol w:w="2918"/>
      </w:tblGrid>
      <w:tr w:rsidR="00C24233" w:rsidRPr="003C7864" w14:paraId="345F41EA" w14:textId="77777777" w:rsidTr="00C24233">
        <w:tc>
          <w:tcPr>
            <w:tcW w:w="2821" w:type="dxa"/>
          </w:tcPr>
          <w:p w14:paraId="20BF4742" w14:textId="77777777" w:rsidR="00C24233" w:rsidRPr="00A46E02" w:rsidRDefault="00E87C14" w:rsidP="0046209A">
            <w:pPr>
              <w:rPr>
                <w:rFonts w:ascii="Vectora LT Pro 45 Light" w:hAnsi="Vectora LT Pro 45 Light" w:cs="Arial"/>
              </w:rPr>
            </w:pPr>
            <w:sdt>
              <w:sdtPr>
                <w:rPr>
                  <w:rFonts w:ascii="Vectora LT Pro 45 Light" w:hAnsi="Vectora LT Pro 45 Light" w:cs="Arial"/>
                </w:rPr>
                <w:id w:val="-1244726518"/>
                <w14:checkbox>
                  <w14:checked w14:val="0"/>
                  <w14:checkedState w14:val="2612" w14:font="MS Gothic"/>
                  <w14:uncheckedState w14:val="2610" w14:font="MS Gothic"/>
                </w14:checkbox>
              </w:sdtPr>
              <w:sdtEndPr/>
              <w:sdtContent>
                <w:r w:rsidR="00C24233" w:rsidRPr="003C7864">
                  <w:rPr>
                    <w:rFonts w:ascii="Segoe UI Symbol" w:eastAsia="MS Gothic" w:hAnsi="Segoe UI Symbol" w:cs="Segoe UI Symbol"/>
                  </w:rPr>
                  <w:t>☐</w:t>
                </w:r>
              </w:sdtContent>
            </w:sdt>
            <w:r w:rsidR="00C24233" w:rsidRPr="00A46E02">
              <w:rPr>
                <w:rFonts w:ascii="Vectora LT Pro 45 Light" w:hAnsi="Vectora LT Pro 45 Light" w:cs="Arial"/>
              </w:rPr>
              <w:t xml:space="preserve"> Ja</w:t>
            </w:r>
          </w:p>
        </w:tc>
        <w:tc>
          <w:tcPr>
            <w:tcW w:w="2755" w:type="dxa"/>
          </w:tcPr>
          <w:p w14:paraId="749015DE" w14:textId="77777777" w:rsidR="00C24233" w:rsidRPr="00A46E02" w:rsidRDefault="00C24233" w:rsidP="0046209A">
            <w:pPr>
              <w:rPr>
                <w:rFonts w:ascii="Vectora LT Pro 45 Light" w:hAnsi="Vectora LT Pro 45 Light" w:cs="Arial"/>
              </w:rPr>
            </w:pPr>
          </w:p>
        </w:tc>
        <w:tc>
          <w:tcPr>
            <w:tcW w:w="2918" w:type="dxa"/>
          </w:tcPr>
          <w:p w14:paraId="651D6958" w14:textId="13CB2D28" w:rsidR="00C24233" w:rsidRPr="00A46E02" w:rsidRDefault="00E87C14" w:rsidP="0046209A">
            <w:pPr>
              <w:rPr>
                <w:rFonts w:ascii="Vectora LT Pro 45 Light" w:hAnsi="Vectora LT Pro 45 Light" w:cs="Arial"/>
              </w:rPr>
            </w:pPr>
            <w:sdt>
              <w:sdtPr>
                <w:rPr>
                  <w:rFonts w:ascii="Vectora LT Pro 45 Light" w:hAnsi="Vectora LT Pro 45 Light" w:cs="Arial"/>
                </w:rPr>
                <w:id w:val="494914994"/>
                <w14:checkbox>
                  <w14:checked w14:val="0"/>
                  <w14:checkedState w14:val="2612" w14:font="MS Gothic"/>
                  <w14:uncheckedState w14:val="2610" w14:font="MS Gothic"/>
                </w14:checkbox>
              </w:sdtPr>
              <w:sdtEndPr/>
              <w:sdtContent>
                <w:r w:rsidR="00C24233" w:rsidRPr="003C7864">
                  <w:rPr>
                    <w:rFonts w:ascii="Segoe UI Symbol" w:eastAsia="MS Gothic" w:hAnsi="Segoe UI Symbol" w:cs="Segoe UI Symbol"/>
                  </w:rPr>
                  <w:t>☐</w:t>
                </w:r>
              </w:sdtContent>
            </w:sdt>
            <w:r w:rsidR="00C24233" w:rsidRPr="00A46E02">
              <w:rPr>
                <w:rFonts w:ascii="Vectora LT Pro 45 Light" w:hAnsi="Vectora LT Pro 45 Light" w:cs="Arial"/>
              </w:rPr>
              <w:t xml:space="preserve"> Nein</w:t>
            </w:r>
          </w:p>
        </w:tc>
      </w:tr>
    </w:tbl>
    <w:p w14:paraId="45708BE5" w14:textId="77777777" w:rsidR="00614746" w:rsidRPr="00A46E02" w:rsidRDefault="00614746" w:rsidP="00614746">
      <w:pPr>
        <w:spacing w:line="240" w:lineRule="auto"/>
        <w:jc w:val="both"/>
        <w:rPr>
          <w:rFonts w:ascii="Vectora LT Pro 45 Light" w:hAnsi="Vectora LT Pro 45 Light" w:cs="Arial"/>
          <w:b/>
        </w:rPr>
      </w:pPr>
    </w:p>
    <w:p w14:paraId="09B39A86" w14:textId="521164A3" w:rsidR="00614746" w:rsidRPr="00A46E02" w:rsidRDefault="00614746" w:rsidP="00614746">
      <w:pPr>
        <w:spacing w:line="240" w:lineRule="auto"/>
        <w:jc w:val="both"/>
        <w:rPr>
          <w:rFonts w:ascii="Vectora LT Pro 45 Light" w:hAnsi="Vectora LT Pro 45 Light" w:cs="Arial"/>
        </w:rPr>
      </w:pPr>
      <w:r w:rsidRPr="00A46E02">
        <w:rPr>
          <w:rFonts w:ascii="Vectora LT Pro 45 Light" w:hAnsi="Vectora LT Pro 45 Light" w:cs="Arial"/>
          <w:b/>
          <w:sz w:val="22"/>
        </w:rPr>
        <w:t>Datenschutzfreundliche Voreinstellungen</w:t>
      </w:r>
      <w:r w:rsidR="00C24233" w:rsidRPr="00A46E02">
        <w:rPr>
          <w:rStyle w:val="Funotenzeichen"/>
          <w:rFonts w:ascii="Vectora LT Pro 45 Light" w:hAnsi="Vectora LT Pro 45 Light" w:cs="Arial"/>
          <w:b/>
        </w:rPr>
        <w:footnoteReference w:id="12"/>
      </w:r>
      <w:r w:rsidRPr="00A46E02">
        <w:rPr>
          <w:rFonts w:ascii="Vectora LT Pro 45 Light" w:hAnsi="Vectora LT Pro 45 Light" w:cs="Arial"/>
        </w:rPr>
        <w:t>:</w:t>
      </w:r>
    </w:p>
    <w:tbl>
      <w:tblPr>
        <w:tblStyle w:val="Tabellenraster"/>
        <w:tblW w:w="0" w:type="auto"/>
        <w:tblLook w:val="04A0" w:firstRow="1" w:lastRow="0" w:firstColumn="1" w:lastColumn="0" w:noHBand="0" w:noVBand="1"/>
      </w:tblPr>
      <w:tblGrid>
        <w:gridCol w:w="4238"/>
        <w:gridCol w:w="4256"/>
      </w:tblGrid>
      <w:tr w:rsidR="00614746" w:rsidRPr="003C7864" w14:paraId="3D68F3C9" w14:textId="77777777" w:rsidTr="0046209A">
        <w:tc>
          <w:tcPr>
            <w:tcW w:w="4531" w:type="dxa"/>
          </w:tcPr>
          <w:p w14:paraId="4A3BC159"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971486833"/>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Ja</w:t>
            </w:r>
          </w:p>
        </w:tc>
        <w:tc>
          <w:tcPr>
            <w:tcW w:w="4531" w:type="dxa"/>
          </w:tcPr>
          <w:p w14:paraId="717555C9"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2084743362"/>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Nein</w:t>
            </w:r>
          </w:p>
        </w:tc>
      </w:tr>
    </w:tbl>
    <w:p w14:paraId="7E5D31EB" w14:textId="77777777" w:rsidR="00614746" w:rsidRPr="00A46E02" w:rsidRDefault="00614746" w:rsidP="00614746">
      <w:pPr>
        <w:spacing w:line="240" w:lineRule="auto"/>
        <w:jc w:val="both"/>
        <w:rPr>
          <w:rFonts w:ascii="Vectora LT Pro 45 Light" w:hAnsi="Vectora LT Pro 45 Light" w:cs="Arial"/>
          <w:b/>
        </w:rPr>
      </w:pPr>
    </w:p>
    <w:p w14:paraId="585104A6" w14:textId="77777777" w:rsidR="00614746" w:rsidRPr="00A46E02" w:rsidRDefault="00614746" w:rsidP="00614746">
      <w:pPr>
        <w:spacing w:line="240" w:lineRule="auto"/>
        <w:jc w:val="both"/>
        <w:rPr>
          <w:rFonts w:ascii="Vectora LT Pro 45 Light" w:hAnsi="Vectora LT Pro 45 Light" w:cs="Arial"/>
          <w:sz w:val="22"/>
        </w:rPr>
      </w:pPr>
      <w:r w:rsidRPr="00A46E02">
        <w:rPr>
          <w:rFonts w:ascii="Vectora LT Pro 45 Light" w:hAnsi="Vectora LT Pro 45 Light" w:cs="Arial"/>
          <w:b/>
          <w:sz w:val="22"/>
        </w:rPr>
        <w:t xml:space="preserve">Auftragskontrolle: </w:t>
      </w:r>
      <w:r w:rsidRPr="00A46E02">
        <w:rPr>
          <w:rFonts w:ascii="Vectora LT Pro 45 Light" w:hAnsi="Vectora LT Pro 45 Light" w:cs="Arial"/>
          <w:sz w:val="22"/>
        </w:rPr>
        <w:t xml:space="preserve">Keine Auftragsdatenverarbeitung im Sinne von Art 28 DS-GVO ohne entsprechende Weisung des Auftraggebers durch: </w:t>
      </w:r>
    </w:p>
    <w:tbl>
      <w:tblPr>
        <w:tblStyle w:val="Tabellenraster"/>
        <w:tblW w:w="0" w:type="auto"/>
        <w:tblLook w:val="04A0" w:firstRow="1" w:lastRow="0" w:firstColumn="1" w:lastColumn="0" w:noHBand="0" w:noVBand="1"/>
      </w:tblPr>
      <w:tblGrid>
        <w:gridCol w:w="4212"/>
        <w:gridCol w:w="4282"/>
      </w:tblGrid>
      <w:tr w:rsidR="00614746" w:rsidRPr="003C7864" w14:paraId="07CA7AAE" w14:textId="77777777" w:rsidTr="0046209A">
        <w:tc>
          <w:tcPr>
            <w:tcW w:w="4531" w:type="dxa"/>
          </w:tcPr>
          <w:p w14:paraId="372C2CF2"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455866759"/>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Eindeutige Vertragsgestaltung</w:t>
            </w:r>
          </w:p>
        </w:tc>
        <w:tc>
          <w:tcPr>
            <w:tcW w:w="4531" w:type="dxa"/>
          </w:tcPr>
          <w:p w14:paraId="34C5152F"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1758436316"/>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Formalisiertes Auftragsmanagement</w:t>
            </w:r>
          </w:p>
        </w:tc>
      </w:tr>
      <w:tr w:rsidR="00614746" w:rsidRPr="003C7864" w14:paraId="1EE7AAD5" w14:textId="77777777" w:rsidTr="0046209A">
        <w:tc>
          <w:tcPr>
            <w:tcW w:w="4531" w:type="dxa"/>
          </w:tcPr>
          <w:p w14:paraId="7DD10713" w14:textId="77777777" w:rsidR="00614746" w:rsidRPr="00A46E02" w:rsidRDefault="00E87C14" w:rsidP="0046209A">
            <w:pPr>
              <w:rPr>
                <w:rFonts w:ascii="Vectora LT Pro 45 Light" w:hAnsi="Vectora LT Pro 45 Light" w:cs="Arial"/>
              </w:rPr>
            </w:pPr>
            <w:sdt>
              <w:sdtPr>
                <w:rPr>
                  <w:rFonts w:ascii="Vectora LT Pro 45 Light" w:hAnsi="Vectora LT Pro 45 Light" w:cs="Arial"/>
                </w:rPr>
                <w:id w:val="-151831452"/>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Strenge Auswahl des Auftragsverarbeiters (ISO-Zertifizierung, ISMS)</w:t>
            </w:r>
          </w:p>
        </w:tc>
        <w:tc>
          <w:tcPr>
            <w:tcW w:w="4531" w:type="dxa"/>
          </w:tcPr>
          <w:p w14:paraId="57096800"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1944141362"/>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Vorabüberzeugungspflicht</w:t>
            </w:r>
          </w:p>
        </w:tc>
      </w:tr>
      <w:tr w:rsidR="00614746" w:rsidRPr="003C7864" w14:paraId="6B1DF521" w14:textId="77777777" w:rsidTr="0046209A">
        <w:tc>
          <w:tcPr>
            <w:tcW w:w="4531" w:type="dxa"/>
          </w:tcPr>
          <w:p w14:paraId="38917742"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184034424"/>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Nachkontrollen</w:t>
            </w:r>
          </w:p>
        </w:tc>
        <w:tc>
          <w:tcPr>
            <w:tcW w:w="4531" w:type="dxa"/>
          </w:tcPr>
          <w:p w14:paraId="3F98FC90" w14:textId="77777777" w:rsidR="00614746" w:rsidRPr="00A46E02" w:rsidRDefault="00E87C14" w:rsidP="0046209A">
            <w:pPr>
              <w:jc w:val="both"/>
              <w:rPr>
                <w:rFonts w:ascii="Vectora LT Pro 45 Light" w:hAnsi="Vectora LT Pro 45 Light" w:cs="Arial"/>
              </w:rPr>
            </w:pPr>
            <w:sdt>
              <w:sdtPr>
                <w:rPr>
                  <w:rFonts w:ascii="Vectora LT Pro 45 Light" w:hAnsi="Vectora LT Pro 45 Light" w:cs="Arial"/>
                </w:rPr>
                <w:id w:val="-1483536947"/>
                <w14:checkbox>
                  <w14:checked w14:val="0"/>
                  <w14:checkedState w14:val="2612" w14:font="MS Gothic"/>
                  <w14:uncheckedState w14:val="2610" w14:font="MS Gothic"/>
                </w14:checkbox>
              </w:sdtPr>
              <w:sdtEndPr/>
              <w:sdtContent>
                <w:r w:rsidR="00614746" w:rsidRPr="003C7864">
                  <w:rPr>
                    <w:rFonts w:ascii="Segoe UI Symbol" w:eastAsia="MS Gothic" w:hAnsi="Segoe UI Symbol" w:cs="Segoe UI Symbol"/>
                  </w:rPr>
                  <w:t>☐</w:t>
                </w:r>
              </w:sdtContent>
            </w:sdt>
            <w:r w:rsidR="00614746" w:rsidRPr="00A46E02">
              <w:rPr>
                <w:rFonts w:ascii="Vectora LT Pro 45 Light" w:hAnsi="Vectora LT Pro 45 Light" w:cs="Arial"/>
              </w:rPr>
              <w:t xml:space="preserve"> Sonstiges:</w:t>
            </w:r>
          </w:p>
        </w:tc>
      </w:tr>
    </w:tbl>
    <w:p w14:paraId="7751E480" w14:textId="77777777" w:rsidR="00614746" w:rsidRPr="00A46E02" w:rsidRDefault="00614746" w:rsidP="00614746">
      <w:pPr>
        <w:spacing w:line="240" w:lineRule="auto"/>
        <w:jc w:val="both"/>
        <w:rPr>
          <w:rFonts w:ascii="Vectora LT Pro 45 Light" w:hAnsi="Vectora LT Pro 45 Light" w:cs="Arial"/>
        </w:rPr>
      </w:pPr>
    </w:p>
    <w:p w14:paraId="1BB809E6" w14:textId="77777777" w:rsidR="00614746" w:rsidRPr="00A46E02" w:rsidRDefault="00614746" w:rsidP="00614746">
      <w:pPr>
        <w:pStyle w:val="berschrift2"/>
        <w:spacing w:before="0" w:line="240" w:lineRule="auto"/>
        <w:ind w:left="397" w:hanging="397"/>
        <w:rPr>
          <w:rFonts w:ascii="Vectora LT Pro 45 Light" w:hAnsi="Vectora LT Pro 45 Light" w:cs="Arial"/>
          <w:sz w:val="20"/>
        </w:rPr>
      </w:pPr>
    </w:p>
    <w:p w14:paraId="02DBF153" w14:textId="77777777" w:rsidR="00F750B3" w:rsidRPr="00A46E02" w:rsidRDefault="00F750B3" w:rsidP="003038CD">
      <w:pPr>
        <w:ind w:left="851"/>
        <w:jc w:val="both"/>
        <w:rPr>
          <w:rFonts w:ascii="Vectora LT Pro 45 Light" w:hAnsi="Vectora LT Pro 45 Light" w:cs="Arial"/>
          <w:sz w:val="24"/>
          <w:szCs w:val="24"/>
        </w:rPr>
      </w:pPr>
    </w:p>
    <w:sectPr w:rsidR="00F750B3" w:rsidRPr="00A46E02" w:rsidSect="00692D31">
      <w:headerReference w:type="default" r:id="rId8"/>
      <w:footerReference w:type="default" r:id="rId9"/>
      <w:headerReference w:type="first" r:id="rId10"/>
      <w:footerReference w:type="first" r:id="rId11"/>
      <w:type w:val="continuous"/>
      <w:pgSz w:w="11906" w:h="16838" w:code="9"/>
      <w:pgMar w:top="1701" w:right="1701" w:bottom="1418" w:left="1701" w:header="397" w:footer="61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AA26F" w14:textId="77777777" w:rsidR="008B3989" w:rsidRDefault="008B3989" w:rsidP="003B6CF0">
      <w:pPr>
        <w:spacing w:line="240" w:lineRule="auto"/>
      </w:pPr>
      <w:r>
        <w:separator/>
      </w:r>
    </w:p>
  </w:endnote>
  <w:endnote w:type="continuationSeparator" w:id="0">
    <w:p w14:paraId="3A84CCE8" w14:textId="77777777" w:rsidR="008B3989" w:rsidRDefault="008B3989" w:rsidP="003B6C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ctora LT Pro 55 Roman">
    <w:panose1 w:val="020B0506030503020204"/>
    <w:charset w:val="00"/>
    <w:family w:val="swiss"/>
    <w:notTrueType/>
    <w:pitch w:val="variable"/>
    <w:sig w:usb0="800000AF" w:usb1="5000204A" w:usb2="00000000" w:usb3="00000000" w:csb0="0000009B" w:csb1="00000000"/>
  </w:font>
  <w:font w:name="Optima">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Vectora LT Pro 45 Light">
    <w:panose1 w:val="020B0406030503020204"/>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ctoraLTPro-Roman">
    <w:panose1 w:val="020B0506030503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B8980" w14:textId="05D1DCE2" w:rsidR="00D7519A" w:rsidRDefault="00D7519A" w:rsidP="00D7519A">
    <w:pPr>
      <w:pStyle w:val="Fuzeile"/>
      <w:spacing w:line="262" w:lineRule="atLeast"/>
      <w:jc w:val="right"/>
      <w:rPr>
        <w:sz w:val="15"/>
        <w:szCs w:val="15"/>
      </w:rPr>
    </w:pPr>
  </w:p>
  <w:p w14:paraId="4F889AF9" w14:textId="713F3E02" w:rsidR="000C1D92" w:rsidRPr="00D7519A" w:rsidRDefault="000C1D92" w:rsidP="00D7519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71F3F" w14:textId="66DC830E" w:rsidR="00970DB9" w:rsidRPr="00970DB9" w:rsidRDefault="00921464" w:rsidP="0034388B">
    <w:pPr>
      <w:pStyle w:val="Fuzeile"/>
      <w:spacing w:line="262" w:lineRule="atLeast"/>
      <w:jc w:val="right"/>
      <w:rPr>
        <w:sz w:val="15"/>
        <w:szCs w:val="15"/>
      </w:rPr>
    </w:pPr>
    <w:r>
      <w:rPr>
        <w:noProof/>
        <w:sz w:val="15"/>
        <w:szCs w:val="15"/>
        <w:lang w:eastAsia="de-AT"/>
      </w:rPr>
      <w:drawing>
        <wp:anchor distT="0" distB="0" distL="114300" distR="114300" simplePos="0" relativeHeight="251666432" behindDoc="0" locked="0" layoutInCell="1" allowOverlap="1" wp14:anchorId="1190C266" wp14:editId="797E8AE8">
          <wp:simplePos x="0" y="0"/>
          <wp:positionH relativeFrom="margin">
            <wp:posOffset>5752465</wp:posOffset>
          </wp:positionH>
          <wp:positionV relativeFrom="page">
            <wp:posOffset>7503160</wp:posOffset>
          </wp:positionV>
          <wp:extent cx="496570" cy="2789555"/>
          <wp:effectExtent l="0" t="0" r="0" b="0"/>
          <wp:wrapSquare wrapText="bothSides"/>
          <wp:docPr id="1" name="Grafik 1" descr="C:\Users\Pepperweb WS\AppData\Local\Microsoft\Windows\INetCache\Content.Word\Senkrechter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web WS\AppData\Local\Microsoft\Windows\INetCache\Content.Word\Senkrechter 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570" cy="278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DD057E" w14:textId="77777777" w:rsidR="000C1D92" w:rsidRDefault="000C1D92" w:rsidP="000C1D92">
    <w:pPr>
      <w:jc w:val="center"/>
    </w:pPr>
    <w:r>
      <w:t>MUSTER</w:t>
    </w:r>
  </w:p>
  <w:p w14:paraId="5AC25E13" w14:textId="7FD32331" w:rsidR="000C1D92" w:rsidRPr="000C1D92" w:rsidRDefault="0008006A" w:rsidP="000C1D92">
    <w:pPr>
      <w:jc w:val="center"/>
      <w:rPr>
        <w:sz w:val="18"/>
        <w:szCs w:val="18"/>
      </w:rPr>
    </w:pPr>
    <w:r>
      <w:rPr>
        <w:sz w:val="18"/>
        <w:szCs w:val="18"/>
      </w:rPr>
      <w:t>September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BED69" w14:textId="77777777" w:rsidR="008B3989" w:rsidRDefault="008B3989" w:rsidP="003B6CF0">
      <w:pPr>
        <w:spacing w:line="240" w:lineRule="auto"/>
      </w:pPr>
      <w:r>
        <w:separator/>
      </w:r>
    </w:p>
  </w:footnote>
  <w:footnote w:type="continuationSeparator" w:id="0">
    <w:p w14:paraId="131EDBFB" w14:textId="77777777" w:rsidR="008B3989" w:rsidRDefault="008B3989" w:rsidP="003B6CF0">
      <w:pPr>
        <w:spacing w:line="240" w:lineRule="auto"/>
      </w:pPr>
      <w:r>
        <w:continuationSeparator/>
      </w:r>
    </w:p>
  </w:footnote>
  <w:footnote w:id="1">
    <w:p w14:paraId="2CE5A681" w14:textId="2AF72083" w:rsidR="0008006A" w:rsidRPr="0008006A" w:rsidRDefault="00860480" w:rsidP="0008006A">
      <w:pPr>
        <w:pStyle w:val="Kommentartext"/>
        <w:jc w:val="both"/>
        <w:rPr>
          <w:rFonts w:ascii="Arial" w:hAnsi="Arial" w:cs="Arial"/>
          <w:sz w:val="18"/>
          <w:szCs w:val="18"/>
        </w:rPr>
      </w:pPr>
      <w:r>
        <w:rPr>
          <w:rStyle w:val="Funotenzeichen"/>
        </w:rPr>
        <w:footnoteRef/>
      </w:r>
      <w:r>
        <w:t xml:space="preserve"> </w:t>
      </w:r>
      <w:r w:rsidR="0008006A" w:rsidRPr="0008006A">
        <w:rPr>
          <w:rFonts w:ascii="Arial" w:hAnsi="Arial" w:cs="Arial"/>
          <w:sz w:val="18"/>
          <w:szCs w:val="18"/>
        </w:rPr>
        <w:t>Dieser Mustervertrag ist auf eine Auftragsverarbeitung in Österreich, innerhalb des EWR oder in</w:t>
      </w:r>
      <w:r w:rsidR="0008006A">
        <w:t xml:space="preserve"> </w:t>
      </w:r>
      <w:hyperlink r:id="rId1" w:history="1">
        <w:r w:rsidR="0008006A" w:rsidRPr="00D93343">
          <w:rPr>
            <w:rStyle w:val="Hyperlink"/>
            <w:rFonts w:ascii="Arial" w:hAnsi="Arial" w:cs="Arial"/>
            <w:sz w:val="18"/>
            <w:szCs w:val="18"/>
          </w:rPr>
          <w:t>Staaten mit angemessenem Datenschutzniveau</w:t>
        </w:r>
      </w:hyperlink>
      <w:r w:rsidR="0008006A">
        <w:t xml:space="preserve"> </w:t>
      </w:r>
      <w:r w:rsidR="0008006A" w:rsidRPr="0008006A">
        <w:rPr>
          <w:rFonts w:ascii="Arial" w:hAnsi="Arial" w:cs="Arial"/>
          <w:sz w:val="18"/>
          <w:szCs w:val="18"/>
        </w:rPr>
        <w:t>zugeschnitten</w:t>
      </w:r>
      <w:r w:rsidR="0008006A">
        <w:rPr>
          <w:rFonts w:ascii="Arial" w:hAnsi="Arial" w:cs="Arial"/>
          <w:sz w:val="18"/>
          <w:szCs w:val="18"/>
        </w:rPr>
        <w:t xml:space="preserve"> und </w:t>
      </w:r>
      <w:r w:rsidR="0008006A" w:rsidRPr="00860480">
        <w:rPr>
          <w:rFonts w:ascii="Arial" w:hAnsi="Arial" w:cs="Arial"/>
          <w:sz w:val="18"/>
          <w:szCs w:val="18"/>
        </w:rPr>
        <w:t>soll lediglich bei der Abdeckung der Mindestanforderungen unterstützen</w:t>
      </w:r>
      <w:r w:rsidR="0008006A" w:rsidRPr="0008006A">
        <w:rPr>
          <w:rFonts w:ascii="Arial" w:hAnsi="Arial" w:cs="Arial"/>
          <w:sz w:val="18"/>
          <w:szCs w:val="18"/>
        </w:rPr>
        <w:t>. Für</w:t>
      </w:r>
      <w:r w:rsidR="0008006A">
        <w:t xml:space="preserve"> </w:t>
      </w:r>
      <w:r w:rsidR="0008006A" w:rsidRPr="0008006A">
        <w:rPr>
          <w:rFonts w:ascii="Arial" w:hAnsi="Arial" w:cs="Arial"/>
          <w:sz w:val="18"/>
          <w:szCs w:val="18"/>
        </w:rPr>
        <w:t xml:space="preserve">die Auftragsverarbeitung in Drittstaaten ist die Verwendung von </w:t>
      </w:r>
      <w:hyperlink r:id="rId2" w:history="1">
        <w:r w:rsidR="0008006A" w:rsidRPr="0008006A">
          <w:rPr>
            <w:rStyle w:val="Hyperlink"/>
            <w:rFonts w:ascii="Arial" w:hAnsi="Arial" w:cs="Arial"/>
            <w:sz w:val="18"/>
            <w:szCs w:val="18"/>
          </w:rPr>
          <w:t>Standardvertragsklauseln</w:t>
        </w:r>
      </w:hyperlink>
      <w:r w:rsidR="0008006A" w:rsidRPr="0008006A">
        <w:rPr>
          <w:rFonts w:ascii="Arial" w:hAnsi="Arial" w:cs="Arial"/>
          <w:sz w:val="18"/>
          <w:szCs w:val="18"/>
        </w:rPr>
        <w:t xml:space="preserve"> zu empfehlen (Bewilligungsfreiheit nach Art 46 Abs 2 </w:t>
      </w:r>
      <w:proofErr w:type="spellStart"/>
      <w:r w:rsidR="0008006A" w:rsidRPr="0008006A">
        <w:rPr>
          <w:rFonts w:ascii="Arial" w:hAnsi="Arial" w:cs="Arial"/>
          <w:sz w:val="18"/>
          <w:szCs w:val="18"/>
        </w:rPr>
        <w:t>lit</w:t>
      </w:r>
      <w:proofErr w:type="spellEnd"/>
      <w:r w:rsidR="0008006A" w:rsidRPr="0008006A">
        <w:rPr>
          <w:rFonts w:ascii="Arial" w:hAnsi="Arial" w:cs="Arial"/>
          <w:sz w:val="18"/>
          <w:szCs w:val="18"/>
        </w:rPr>
        <w:t xml:space="preserve"> c DSGVO).</w:t>
      </w:r>
    </w:p>
    <w:p w14:paraId="01316E05" w14:textId="77777777" w:rsidR="0008006A" w:rsidRPr="0008006A" w:rsidRDefault="0008006A" w:rsidP="0008006A">
      <w:pPr>
        <w:pStyle w:val="Kommentartext"/>
        <w:jc w:val="both"/>
        <w:rPr>
          <w:rFonts w:ascii="Arial" w:hAnsi="Arial" w:cs="Arial"/>
          <w:sz w:val="18"/>
          <w:szCs w:val="18"/>
        </w:rPr>
      </w:pPr>
    </w:p>
    <w:p w14:paraId="60567069" w14:textId="77777777" w:rsidR="0008006A" w:rsidRPr="0008006A" w:rsidRDefault="0008006A" w:rsidP="0008006A">
      <w:pPr>
        <w:pStyle w:val="Kommentartext"/>
        <w:jc w:val="both"/>
        <w:rPr>
          <w:rFonts w:ascii="Arial" w:hAnsi="Arial" w:cs="Arial"/>
          <w:sz w:val="18"/>
          <w:szCs w:val="18"/>
        </w:rPr>
      </w:pPr>
      <w:bookmarkStart w:id="0" w:name="_Hlk113011481"/>
      <w:r w:rsidRPr="0008006A">
        <w:rPr>
          <w:rFonts w:ascii="Arial" w:hAnsi="Arial" w:cs="Arial"/>
          <w:sz w:val="18"/>
          <w:szCs w:val="18"/>
        </w:rPr>
        <w:t>Dieser Mustervertrag wurde mit größter Sorgfalt erstellt und kann laufend aktualisiert werden. Für die Richtigkeit, Vollständigkeit, Aktualität oder Qualität des bereitgestellten Musters sowie auch für weiterführende Links können wir jedoch keine Gewähr übernehmen. Haftungsansprüche gegen Personen, welche dieses Muster bereitgestellt haben, sind daher ausgeschlossen.</w:t>
      </w:r>
    </w:p>
    <w:p w14:paraId="6F2347A1" w14:textId="77777777" w:rsidR="0008006A" w:rsidRPr="0008006A" w:rsidRDefault="0008006A" w:rsidP="0008006A">
      <w:pPr>
        <w:pStyle w:val="Kommentartext"/>
        <w:jc w:val="both"/>
        <w:rPr>
          <w:rFonts w:ascii="Arial" w:hAnsi="Arial" w:cs="Arial"/>
          <w:sz w:val="18"/>
          <w:szCs w:val="18"/>
        </w:rPr>
      </w:pPr>
    </w:p>
    <w:p w14:paraId="377FEED7" w14:textId="77777777" w:rsidR="0008006A" w:rsidRPr="0008006A" w:rsidRDefault="0008006A" w:rsidP="0008006A">
      <w:pPr>
        <w:pStyle w:val="Kommentartext"/>
        <w:jc w:val="both"/>
        <w:rPr>
          <w:rFonts w:ascii="Arial" w:hAnsi="Arial" w:cs="Arial"/>
          <w:sz w:val="18"/>
          <w:szCs w:val="18"/>
        </w:rPr>
      </w:pPr>
      <w:r w:rsidRPr="0008006A">
        <w:rPr>
          <w:rFonts w:ascii="Arial" w:hAnsi="Arial" w:cs="Arial"/>
          <w:sz w:val="18"/>
          <w:szCs w:val="18"/>
        </w:rPr>
        <w:t>Wir behalten uns ausdrücklich vor, das Muster ohne gesonderte Ankündigung zu verändern, zu ergänzen, zu löschen oder die Veröffentlichung zeitweise oder endgültig einzustellen und übernehmen daher keine Gewähr und Haftung für die dauerhafte Verfügbarkeit der des Musters.</w:t>
      </w:r>
    </w:p>
    <w:p w14:paraId="23157DEC" w14:textId="77777777" w:rsidR="00F600CC" w:rsidRPr="00860480" w:rsidRDefault="00F600CC" w:rsidP="00F600CC">
      <w:pPr>
        <w:pStyle w:val="Kommentartext"/>
        <w:jc w:val="both"/>
        <w:rPr>
          <w:rFonts w:ascii="Arial" w:hAnsi="Arial" w:cs="Arial"/>
          <w:sz w:val="18"/>
          <w:szCs w:val="18"/>
        </w:rPr>
      </w:pPr>
    </w:p>
    <w:bookmarkEnd w:id="0"/>
    <w:p w14:paraId="3A5EF234" w14:textId="06D10DEB" w:rsidR="00860480" w:rsidRPr="00860480" w:rsidRDefault="00860480" w:rsidP="00860480">
      <w:pPr>
        <w:spacing w:line="240" w:lineRule="auto"/>
        <w:jc w:val="both"/>
        <w:rPr>
          <w:rFonts w:ascii="Arial" w:hAnsi="Arial" w:cs="Arial"/>
          <w:sz w:val="18"/>
          <w:szCs w:val="18"/>
        </w:rPr>
      </w:pPr>
      <w:r w:rsidRPr="00860480">
        <w:rPr>
          <w:rFonts w:ascii="Arial" w:hAnsi="Arial" w:cs="Arial"/>
          <w:sz w:val="18"/>
          <w:szCs w:val="18"/>
        </w:rPr>
        <w:t>Wenn Sie mit den vorliegenden Mustern nicht das Auslangen finden oder zusätzliche Fragen haben, empfehlen wir Ihnen, eine</w:t>
      </w:r>
      <w:r w:rsidR="00F13D09">
        <w:rPr>
          <w:rFonts w:ascii="Arial" w:hAnsi="Arial" w:cs="Arial"/>
          <w:sz w:val="18"/>
          <w:szCs w:val="18"/>
        </w:rPr>
        <w:t>/</w:t>
      </w:r>
      <w:r w:rsidRPr="00860480">
        <w:rPr>
          <w:rFonts w:ascii="Arial" w:hAnsi="Arial" w:cs="Arial"/>
          <w:sz w:val="18"/>
          <w:szCs w:val="18"/>
        </w:rPr>
        <w:t xml:space="preserve">n ZT für Informationstechnologie zu kontaktieren.  </w:t>
      </w:r>
    </w:p>
    <w:p w14:paraId="677E928D" w14:textId="77777777" w:rsidR="00860480" w:rsidRPr="00860480" w:rsidRDefault="00860480" w:rsidP="00860480">
      <w:pPr>
        <w:rPr>
          <w:rFonts w:ascii="Trebuchet MS" w:eastAsia="Times New Roman" w:hAnsi="Trebuchet MS" w:cs="Times New Roman"/>
          <w:spacing w:val="0"/>
          <w:sz w:val="18"/>
          <w:szCs w:val="20"/>
          <w:lang w:val="de-DE" w:eastAsia="de-DE"/>
        </w:rPr>
      </w:pPr>
    </w:p>
    <w:p w14:paraId="66BA0DD1" w14:textId="435E35AC" w:rsidR="00860480" w:rsidRPr="00860480" w:rsidRDefault="00860480">
      <w:pPr>
        <w:pStyle w:val="Funotentext"/>
        <w:rPr>
          <w:lang w:val="de-DE"/>
        </w:rPr>
      </w:pPr>
    </w:p>
  </w:footnote>
  <w:footnote w:id="2">
    <w:p w14:paraId="06A3EDE8" w14:textId="13B930BE" w:rsidR="0034388B" w:rsidRPr="009B5E0C" w:rsidRDefault="0034388B" w:rsidP="0034388B">
      <w:pPr>
        <w:pStyle w:val="Funotentext"/>
        <w:rPr>
          <w:rFonts w:ascii="Arial" w:hAnsi="Arial" w:cs="Arial"/>
          <w:sz w:val="18"/>
          <w:szCs w:val="18"/>
          <w:lang w:val="de-DE"/>
        </w:rPr>
      </w:pPr>
      <w:r>
        <w:rPr>
          <w:rStyle w:val="Funotenzeichen"/>
        </w:rPr>
        <w:footnoteRef/>
      </w:r>
      <w:r>
        <w:t xml:space="preserve"> </w:t>
      </w:r>
      <w:r w:rsidRPr="009B5E0C">
        <w:rPr>
          <w:rFonts w:ascii="Arial" w:hAnsi="Arial" w:cs="Arial"/>
          <w:sz w:val="18"/>
          <w:szCs w:val="18"/>
          <w:lang w:val="de-DE"/>
        </w:rPr>
        <w:t>Zum Begriff des</w:t>
      </w:r>
      <w:r w:rsidR="00F13D09">
        <w:rPr>
          <w:rFonts w:ascii="Arial" w:hAnsi="Arial" w:cs="Arial"/>
          <w:sz w:val="18"/>
          <w:szCs w:val="18"/>
          <w:lang w:val="de-DE"/>
        </w:rPr>
        <w:t>/der</w:t>
      </w:r>
      <w:r w:rsidRPr="009B5E0C">
        <w:rPr>
          <w:rFonts w:ascii="Arial" w:hAnsi="Arial" w:cs="Arial"/>
          <w:sz w:val="18"/>
          <w:szCs w:val="18"/>
          <w:lang w:val="de-DE"/>
        </w:rPr>
        <w:t xml:space="preserve"> Auftragsverarbeiters</w:t>
      </w:r>
      <w:r w:rsidR="00F13D09">
        <w:rPr>
          <w:rFonts w:ascii="Arial" w:hAnsi="Arial" w:cs="Arial"/>
          <w:sz w:val="18"/>
          <w:szCs w:val="18"/>
          <w:lang w:val="de-DE"/>
        </w:rPr>
        <w:t>/</w:t>
      </w:r>
      <w:proofErr w:type="spellStart"/>
      <w:r w:rsidR="00F13D09">
        <w:rPr>
          <w:rFonts w:ascii="Arial" w:hAnsi="Arial" w:cs="Arial"/>
          <w:sz w:val="18"/>
          <w:szCs w:val="18"/>
          <w:lang w:val="de-DE"/>
        </w:rPr>
        <w:t>Auftragsverarbeiterin</w:t>
      </w:r>
      <w:proofErr w:type="spellEnd"/>
      <w:r w:rsidRPr="009B5E0C">
        <w:rPr>
          <w:rFonts w:ascii="Arial" w:hAnsi="Arial" w:cs="Arial"/>
          <w:sz w:val="18"/>
          <w:szCs w:val="18"/>
          <w:lang w:val="de-DE"/>
        </w:rPr>
        <w:t xml:space="preserve"> siehe </w:t>
      </w:r>
      <w:hyperlink r:id="rId3" w:history="1">
        <w:r w:rsidRPr="009B5E0C">
          <w:rPr>
            <w:rStyle w:val="Hyperlink"/>
            <w:rFonts w:ascii="Arial" w:hAnsi="Arial" w:cs="Arial"/>
            <w:sz w:val="18"/>
            <w:szCs w:val="18"/>
            <w:lang w:val="de-DE"/>
          </w:rPr>
          <w:t>Überblick der WKÖ</w:t>
        </w:r>
      </w:hyperlink>
    </w:p>
  </w:footnote>
  <w:footnote w:id="3">
    <w:p w14:paraId="41899394" w14:textId="77777777" w:rsidR="00614746" w:rsidRPr="009B5E0C" w:rsidRDefault="00614746" w:rsidP="00614746">
      <w:pPr>
        <w:pStyle w:val="Funotentext"/>
        <w:rPr>
          <w:rFonts w:ascii="Arial" w:hAnsi="Arial" w:cs="Arial"/>
          <w:sz w:val="18"/>
          <w:szCs w:val="18"/>
        </w:rPr>
      </w:pPr>
      <w:r>
        <w:rPr>
          <w:rStyle w:val="Funotenzeichen"/>
        </w:rPr>
        <w:footnoteRef/>
      </w:r>
      <w:r>
        <w:t xml:space="preserve"> </w:t>
      </w:r>
      <w:r w:rsidRPr="009B5E0C">
        <w:rPr>
          <w:rFonts w:ascii="Arial" w:hAnsi="Arial" w:cs="Arial"/>
          <w:sz w:val="18"/>
          <w:szCs w:val="18"/>
        </w:rPr>
        <w:t xml:space="preserve">Zum Internationalen Datenverkehr siehe </w:t>
      </w:r>
      <w:r>
        <w:rPr>
          <w:rFonts w:ascii="Arial" w:hAnsi="Arial" w:cs="Arial"/>
          <w:sz w:val="18"/>
          <w:szCs w:val="18"/>
        </w:rPr>
        <w:t xml:space="preserve">die Information der </w:t>
      </w:r>
      <w:hyperlink r:id="rId4" w:history="1">
        <w:r w:rsidRPr="00614746">
          <w:rPr>
            <w:rStyle w:val="Hyperlink"/>
            <w:rFonts w:ascii="Arial" w:hAnsi="Arial" w:cs="Arial"/>
            <w:sz w:val="18"/>
            <w:szCs w:val="18"/>
          </w:rPr>
          <w:t>Europäischen Kommission zum internationalen Datenverkehr</w:t>
        </w:r>
      </w:hyperlink>
    </w:p>
  </w:footnote>
  <w:footnote w:id="4">
    <w:p w14:paraId="1F098E2F" w14:textId="183DB21D" w:rsidR="00EC4B96" w:rsidRPr="004C7CF4" w:rsidRDefault="00EC4B96">
      <w:pPr>
        <w:pStyle w:val="Funotentext"/>
        <w:rPr>
          <w:rFonts w:ascii="Arial" w:hAnsi="Arial" w:cs="Arial"/>
          <w:color w:val="C00000"/>
          <w:sz w:val="18"/>
          <w:szCs w:val="18"/>
        </w:rPr>
      </w:pPr>
      <w:r>
        <w:rPr>
          <w:rStyle w:val="Funotenzeichen"/>
        </w:rPr>
        <w:footnoteRef/>
      </w:r>
      <w:r>
        <w:t xml:space="preserve"> </w:t>
      </w:r>
      <w:r w:rsidRPr="004C7CF4">
        <w:rPr>
          <w:rFonts w:ascii="Arial" w:hAnsi="Arial" w:cs="Arial"/>
          <w:color w:val="C00000"/>
          <w:sz w:val="18"/>
          <w:szCs w:val="18"/>
        </w:rPr>
        <w:t>Bitte passen Sie die folgende Liste den tatsächlichen Begebenheiten im Unternehmen des/der Auftragnehmers/in an!</w:t>
      </w:r>
    </w:p>
  </w:footnote>
  <w:footnote w:id="5">
    <w:p w14:paraId="0D91B5CE" w14:textId="7DF89D64" w:rsidR="00EC4B96" w:rsidRPr="004C7CF4" w:rsidRDefault="00EC4B96">
      <w:pPr>
        <w:pStyle w:val="Funotentext"/>
        <w:rPr>
          <w:rFonts w:ascii="Arial" w:hAnsi="Arial" w:cs="Arial"/>
          <w:sz w:val="18"/>
          <w:szCs w:val="18"/>
        </w:rPr>
      </w:pPr>
      <w:r w:rsidRPr="004C7CF4">
        <w:rPr>
          <w:rStyle w:val="Funotenzeichen"/>
          <w:rFonts w:ascii="Arial" w:hAnsi="Arial" w:cs="Arial"/>
          <w:sz w:val="18"/>
          <w:szCs w:val="18"/>
        </w:rPr>
        <w:footnoteRef/>
      </w:r>
      <w:r w:rsidRPr="004C7CF4">
        <w:rPr>
          <w:rFonts w:ascii="Arial" w:hAnsi="Arial" w:cs="Arial"/>
          <w:sz w:val="18"/>
          <w:szCs w:val="18"/>
        </w:rPr>
        <w:t xml:space="preserve"> </w:t>
      </w:r>
      <w:r w:rsidR="00C24233" w:rsidRPr="004C7CF4">
        <w:rPr>
          <w:rFonts w:ascii="Arial" w:hAnsi="Arial" w:cs="Arial"/>
          <w:sz w:val="18"/>
          <w:szCs w:val="18"/>
        </w:rPr>
        <w:t xml:space="preserve">Vertraulichkeit bedeutet: </w:t>
      </w:r>
      <w:r w:rsidRPr="004C7CF4">
        <w:rPr>
          <w:rFonts w:ascii="Arial" w:hAnsi="Arial" w:cs="Arial"/>
          <w:sz w:val="18"/>
          <w:szCs w:val="18"/>
        </w:rPr>
        <w:t>Schutz vor unbefugter Preisgabe von Informationen. Diese dürfen ausschließlich den Befugten zugänglich sein.</w:t>
      </w:r>
    </w:p>
  </w:footnote>
  <w:footnote w:id="6">
    <w:p w14:paraId="42C2E057" w14:textId="33D8EC7D" w:rsidR="009B4F7D" w:rsidRPr="009B4F7D" w:rsidRDefault="009B4F7D" w:rsidP="009B4F7D">
      <w:pPr>
        <w:pStyle w:val="Funotentext"/>
        <w:jc w:val="both"/>
        <w:rPr>
          <w:rFonts w:ascii="Arial" w:eastAsia="Times New Roman" w:hAnsi="Arial" w:cs="Arial"/>
          <w:spacing w:val="0"/>
          <w:sz w:val="18"/>
          <w:szCs w:val="18"/>
          <w:lang w:val="de-DE" w:eastAsia="de-DE"/>
        </w:rPr>
      </w:pPr>
      <w:ins w:id="2" w:author="Greger Corinna" w:date="2022-09-14T13:29:00Z">
        <w:r>
          <w:rPr>
            <w:rStyle w:val="Funotenzeichen"/>
          </w:rPr>
          <w:footnoteRef/>
        </w:r>
        <w:r>
          <w:t xml:space="preserve"> </w:t>
        </w:r>
      </w:ins>
      <w:ins w:id="3" w:author="Greger Corinna" w:date="2022-09-14T13:30:00Z">
        <w:r w:rsidRPr="009B4F7D">
          <w:rPr>
            <w:rFonts w:ascii="Arial" w:eastAsia="Times New Roman" w:hAnsi="Arial" w:cs="Arial"/>
            <w:spacing w:val="0"/>
            <w:sz w:val="18"/>
            <w:szCs w:val="18"/>
            <w:lang w:val="de-DE" w:eastAsia="de-DE"/>
          </w:rPr>
          <w:t>Das „Need-</w:t>
        </w:r>
        <w:proofErr w:type="spellStart"/>
        <w:r w:rsidRPr="009B4F7D">
          <w:rPr>
            <w:rFonts w:ascii="Arial" w:eastAsia="Times New Roman" w:hAnsi="Arial" w:cs="Arial"/>
            <w:spacing w:val="0"/>
            <w:sz w:val="18"/>
            <w:szCs w:val="18"/>
            <w:lang w:val="de-DE" w:eastAsia="de-DE"/>
          </w:rPr>
          <w:t>to</w:t>
        </w:r>
        <w:proofErr w:type="spellEnd"/>
        <w:r w:rsidRPr="009B4F7D">
          <w:rPr>
            <w:rFonts w:ascii="Arial" w:eastAsia="Times New Roman" w:hAnsi="Arial" w:cs="Arial"/>
            <w:spacing w:val="0"/>
            <w:sz w:val="18"/>
            <w:szCs w:val="18"/>
            <w:lang w:val="de-DE" w:eastAsia="de-DE"/>
          </w:rPr>
          <w:t>-</w:t>
        </w:r>
        <w:proofErr w:type="spellStart"/>
        <w:r w:rsidRPr="009B4F7D">
          <w:rPr>
            <w:rFonts w:ascii="Arial" w:eastAsia="Times New Roman" w:hAnsi="Arial" w:cs="Arial"/>
            <w:spacing w:val="0"/>
            <w:sz w:val="18"/>
            <w:szCs w:val="18"/>
            <w:lang w:val="de-DE" w:eastAsia="de-DE"/>
          </w:rPr>
          <w:t>know</w:t>
        </w:r>
        <w:proofErr w:type="spellEnd"/>
        <w:r w:rsidRPr="009B4F7D">
          <w:rPr>
            <w:rFonts w:ascii="Arial" w:eastAsia="Times New Roman" w:hAnsi="Arial" w:cs="Arial"/>
            <w:spacing w:val="0"/>
            <w:sz w:val="18"/>
            <w:szCs w:val="18"/>
            <w:lang w:val="de-DE" w:eastAsia="de-DE"/>
          </w:rPr>
          <w:t>-Prinzip“ („Kenntnis nur, wenn nötig“), bedeutet, dass auch grundsätzlich zugriffsberechtigte Personen nur Zugang zu Daten oder Informationen haben sollen, wenn diese Daten/Informationen zur Erfüllung einer konkreten Aufgabe von dieser Person unmittelbar benötigt werden.</w:t>
        </w:r>
      </w:ins>
    </w:p>
  </w:footnote>
  <w:footnote w:id="7">
    <w:p w14:paraId="7ADB3235" w14:textId="37E485D0" w:rsidR="004C7CF4" w:rsidRPr="004C7CF4" w:rsidRDefault="004C7CF4" w:rsidP="004C7CF4">
      <w:pPr>
        <w:pStyle w:val="Funotentext"/>
        <w:jc w:val="both"/>
        <w:rPr>
          <w:rFonts w:ascii="Arial" w:hAnsi="Arial" w:cs="Arial"/>
          <w:sz w:val="18"/>
          <w:szCs w:val="18"/>
        </w:rPr>
      </w:pPr>
      <w:r w:rsidRPr="004C7CF4">
        <w:rPr>
          <w:rStyle w:val="Funotenzeichen"/>
          <w:rFonts w:ascii="Arial" w:hAnsi="Arial" w:cs="Arial"/>
          <w:sz w:val="18"/>
          <w:szCs w:val="18"/>
        </w:rPr>
        <w:footnoteRef/>
      </w:r>
      <w:r w:rsidRPr="004C7CF4">
        <w:rPr>
          <w:rFonts w:ascii="Arial" w:hAnsi="Arial" w:cs="Arial"/>
          <w:sz w:val="18"/>
          <w:szCs w:val="18"/>
        </w:rPr>
        <w:t xml:space="preserve"> Bei der Pseudonymisierung wird der Name oder ein anderes Identifikationsmerkmal durch ein Pseudonym (zumeist ein Code, bestehend aus einer Buchstaben- oder Zahlenkombination) ersetzt, um die Feststellung der Identität des Betroffenen auszuschließen oder wesentlich zu erschweren</w:t>
      </w:r>
    </w:p>
  </w:footnote>
  <w:footnote w:id="8">
    <w:p w14:paraId="56042593" w14:textId="45B3B201" w:rsidR="00614746" w:rsidRPr="0004756C" w:rsidRDefault="00614746" w:rsidP="0004756C">
      <w:pPr>
        <w:pStyle w:val="Funotentext"/>
        <w:ind w:left="142" w:hanging="142"/>
        <w:jc w:val="both"/>
        <w:rPr>
          <w:rFonts w:ascii="Arial" w:hAnsi="Arial" w:cs="Arial"/>
        </w:rPr>
      </w:pPr>
      <w:r w:rsidRPr="002F77A9">
        <w:rPr>
          <w:rStyle w:val="Funotenzeichen"/>
        </w:rPr>
        <w:footnoteRef/>
      </w:r>
      <w:r w:rsidRPr="002F77A9">
        <w:t xml:space="preserve"> </w:t>
      </w:r>
      <w:r w:rsidR="0004756C" w:rsidRPr="0004756C">
        <w:rPr>
          <w:rFonts w:ascii="Arial" w:hAnsi="Arial" w:cs="Arial"/>
        </w:rPr>
        <w:t>Datenintegrität</w:t>
      </w:r>
      <w:r w:rsidR="00474F3D" w:rsidRPr="0004756C">
        <w:rPr>
          <w:rFonts w:ascii="Arial" w:hAnsi="Arial" w:cs="Arial"/>
        </w:rPr>
        <w:t xml:space="preserve"> bedeutet: </w:t>
      </w:r>
      <w:r w:rsidRPr="0004756C">
        <w:rPr>
          <w:rFonts w:ascii="Arial" w:hAnsi="Arial" w:cs="Arial"/>
        </w:rPr>
        <w:t>Verhinderung von (unbeabsichtigter) Zerstörung/Vernichtung, (unbeabsichtigter) Schädigung, (unbeabsichtigtem) Verlust, (unbeabsichtigter) Veränderung von personenbezogenen Daten.</w:t>
      </w:r>
    </w:p>
  </w:footnote>
  <w:footnote w:id="9">
    <w:p w14:paraId="0BDE5897" w14:textId="33D1143F" w:rsidR="00474F3D" w:rsidRPr="0004756C" w:rsidRDefault="00474F3D" w:rsidP="0004756C">
      <w:pPr>
        <w:pStyle w:val="Funotentext"/>
        <w:jc w:val="both"/>
        <w:rPr>
          <w:rFonts w:ascii="Arial" w:hAnsi="Arial" w:cs="Arial"/>
        </w:rPr>
      </w:pPr>
      <w:r w:rsidRPr="0004756C">
        <w:rPr>
          <w:rStyle w:val="Funotenzeichen"/>
          <w:rFonts w:ascii="Arial" w:hAnsi="Arial" w:cs="Arial"/>
        </w:rPr>
        <w:footnoteRef/>
      </w:r>
      <w:r w:rsidRPr="0004756C">
        <w:rPr>
          <w:rFonts w:ascii="Arial" w:hAnsi="Arial" w:cs="Arial"/>
        </w:rPr>
        <w:t xml:space="preserve"> Verfügbarkeit bedeutet: Das im Unternehmen im Einsatz befindliche IT-System muss zeitgerecht betriebsbereit sein und die Verarbeitung muss auch korrekt erfolgen.</w:t>
      </w:r>
    </w:p>
  </w:footnote>
  <w:footnote w:id="10">
    <w:p w14:paraId="2AC68083" w14:textId="7D29F9A1" w:rsidR="00474F3D" w:rsidRPr="0004756C" w:rsidRDefault="00474F3D" w:rsidP="0004756C">
      <w:pPr>
        <w:pStyle w:val="Funotentext"/>
        <w:jc w:val="both"/>
        <w:rPr>
          <w:rFonts w:ascii="Arial" w:hAnsi="Arial" w:cs="Arial"/>
        </w:rPr>
      </w:pPr>
      <w:r w:rsidRPr="0004756C">
        <w:rPr>
          <w:rStyle w:val="Funotenzeichen"/>
          <w:rFonts w:ascii="Arial" w:hAnsi="Arial" w:cs="Arial"/>
        </w:rPr>
        <w:footnoteRef/>
      </w:r>
      <w:r w:rsidRPr="0004756C">
        <w:rPr>
          <w:rFonts w:ascii="Arial" w:hAnsi="Arial" w:cs="Arial"/>
        </w:rPr>
        <w:t xml:space="preserve"> Belastbarkeit bedeutet: Die Fähigkeit eines Systems, trotz massiver externer oder interner Störungen wieder in den ursprünglichen Ausgangszustand zurückkehren zu können. Ein IT-System muss dazu gezielten Angriffen oder ander</w:t>
      </w:r>
      <w:r w:rsidR="0004756C">
        <w:rPr>
          <w:rFonts w:ascii="Arial" w:hAnsi="Arial" w:cs="Arial"/>
        </w:rPr>
        <w:t>e</w:t>
      </w:r>
      <w:r w:rsidRPr="0004756C">
        <w:rPr>
          <w:rFonts w:ascii="Arial" w:hAnsi="Arial" w:cs="Arial"/>
        </w:rPr>
        <w:t xml:space="preserve">n Vorfällen widerstehen und trotz dieser Störungen seinen Betrieb aufrechterhalten können. </w:t>
      </w:r>
    </w:p>
  </w:footnote>
  <w:footnote w:id="11">
    <w:p w14:paraId="696DA5AA" w14:textId="098C3564" w:rsidR="00C24233" w:rsidRPr="0004756C" w:rsidRDefault="00C24233">
      <w:pPr>
        <w:pStyle w:val="Funotentext"/>
        <w:rPr>
          <w:rFonts w:ascii="Arial" w:hAnsi="Arial" w:cs="Arial"/>
          <w:sz w:val="18"/>
          <w:szCs w:val="18"/>
        </w:rPr>
      </w:pPr>
      <w:r>
        <w:rPr>
          <w:rStyle w:val="Funotenzeichen"/>
        </w:rPr>
        <w:footnoteRef/>
      </w:r>
      <w:r>
        <w:t xml:space="preserve"> </w:t>
      </w:r>
      <w:r w:rsidRPr="0004756C">
        <w:rPr>
          <w:rFonts w:ascii="Arial" w:hAnsi="Arial" w:cs="Arial"/>
        </w:rPr>
        <w:t xml:space="preserve">= </w:t>
      </w:r>
      <w:r w:rsidRPr="0004756C">
        <w:rPr>
          <w:rFonts w:ascii="Arial" w:hAnsi="Arial" w:cs="Arial"/>
          <w:sz w:val="18"/>
          <w:szCs w:val="18"/>
        </w:rPr>
        <w:t>Vorfallreaktionsmanagement = eine systematische Strategie, welche Unternehmen, Organisationen und Einzelpersonen in die Lage versetzt, Cyberangriffe und IT-Sicherheitslücken abzuwehren oder zu schließen.</w:t>
      </w:r>
    </w:p>
  </w:footnote>
  <w:footnote w:id="12">
    <w:p w14:paraId="004EAF8D" w14:textId="1A6BE164" w:rsidR="00C24233" w:rsidRPr="0004756C" w:rsidRDefault="00C24233">
      <w:pPr>
        <w:pStyle w:val="Funotentext"/>
        <w:rPr>
          <w:rFonts w:ascii="Arial" w:hAnsi="Arial" w:cs="Arial"/>
        </w:rPr>
      </w:pPr>
      <w:r w:rsidRPr="0004756C">
        <w:rPr>
          <w:rStyle w:val="Funotenzeichen"/>
          <w:rFonts w:ascii="Arial" w:hAnsi="Arial" w:cs="Arial"/>
          <w:sz w:val="18"/>
          <w:szCs w:val="18"/>
        </w:rPr>
        <w:footnoteRef/>
      </w:r>
      <w:r w:rsidRPr="0004756C">
        <w:rPr>
          <w:rFonts w:ascii="Arial" w:hAnsi="Arial" w:cs="Arial"/>
          <w:sz w:val="18"/>
          <w:szCs w:val="18"/>
        </w:rPr>
        <w:t xml:space="preserve"> = „Privacy </w:t>
      </w:r>
      <w:proofErr w:type="spellStart"/>
      <w:r w:rsidRPr="0004756C">
        <w:rPr>
          <w:rFonts w:ascii="Arial" w:hAnsi="Arial" w:cs="Arial"/>
          <w:sz w:val="18"/>
          <w:szCs w:val="18"/>
        </w:rPr>
        <w:t>by</w:t>
      </w:r>
      <w:proofErr w:type="spellEnd"/>
      <w:r w:rsidRPr="0004756C">
        <w:rPr>
          <w:rFonts w:ascii="Arial" w:hAnsi="Arial" w:cs="Arial"/>
          <w:sz w:val="18"/>
          <w:szCs w:val="18"/>
        </w:rPr>
        <w:t xml:space="preserve"> Default“: Dieser Grundsatz besagt, dass Datenschutzeinstellungen so zu setzen sind, dass von vornherein möglichst wenig Daten erhoben, gespeichert und geteilt werden.</w:t>
      </w:r>
      <w:r w:rsidRPr="0004756C">
        <w:rPr>
          <w:rFonts w:ascii="Arial" w:hAnsi="Arial" w:cs="Arial"/>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13CE2" w14:textId="6E608901" w:rsidR="00B77CEF" w:rsidRDefault="000E20D4" w:rsidP="00896209">
    <w:pPr>
      <w:autoSpaceDE w:val="0"/>
      <w:autoSpaceDN w:val="0"/>
      <w:adjustRightInd w:val="0"/>
      <w:spacing w:before="140" w:line="210" w:lineRule="exact"/>
    </w:pPr>
    <w:r>
      <w:rPr>
        <w:rFonts w:ascii="VectoraLTPro-Roman" w:hAnsi="VectoraLTPro-Roman" w:cs="VectoraLTPro-Roman"/>
        <w:noProof/>
        <w:color w:val="CF0A2C"/>
        <w:sz w:val="16"/>
        <w:szCs w:val="16"/>
        <w:lang w:eastAsia="de-AT"/>
      </w:rPr>
      <w:drawing>
        <wp:anchor distT="0" distB="0" distL="114300" distR="114300" simplePos="0" relativeHeight="251658240" behindDoc="1" locked="0" layoutInCell="1" allowOverlap="1" wp14:anchorId="03D97738" wp14:editId="48BF596A">
          <wp:simplePos x="0" y="0"/>
          <wp:positionH relativeFrom="leftMargin">
            <wp:posOffset>889000</wp:posOffset>
          </wp:positionH>
          <wp:positionV relativeFrom="page">
            <wp:posOffset>340360</wp:posOffset>
          </wp:positionV>
          <wp:extent cx="115200" cy="392400"/>
          <wp:effectExtent l="0" t="0" r="0" b="825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rotWithShape="1">
                  <a:blip r:embed="rId1">
                    <a:extLst>
                      <a:ext uri="{28A0092B-C50C-407E-A947-70E740481C1C}">
                        <a14:useLocalDpi xmlns:a14="http://schemas.microsoft.com/office/drawing/2010/main" val="0"/>
                      </a:ext>
                    </a:extLst>
                  </a:blip>
                  <a:srcRect l="81118"/>
                  <a:stretch/>
                </pic:blipFill>
                <pic:spPr bwMode="auto">
                  <a:xfrm>
                    <a:off x="0" y="0"/>
                    <a:ext cx="115200" cy="3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F9508A" w14:textId="77777777" w:rsidR="00B77CEF" w:rsidRDefault="00B77CEF"/>
  <w:p w14:paraId="6F939EF0" w14:textId="77777777" w:rsidR="00B77CEF" w:rsidRDefault="00B77CEF"/>
  <w:p w14:paraId="0D455C92" w14:textId="77777777" w:rsidR="00B77CEF" w:rsidRDefault="00B77CEF"/>
  <w:p w14:paraId="38FCF86C" w14:textId="77777777" w:rsidR="00B77CEF" w:rsidRDefault="00B77C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64474" w14:textId="77777777" w:rsidR="00C92307" w:rsidRDefault="00097EB9" w:rsidP="00C92307">
    <w:pPr>
      <w:autoSpaceDE w:val="0"/>
      <w:autoSpaceDN w:val="0"/>
      <w:adjustRightInd w:val="0"/>
      <w:spacing w:before="132" w:line="204" w:lineRule="exact"/>
      <w:rPr>
        <w:rFonts w:cs="VectoraLTPro-Roman"/>
        <w:color w:val="CF0A2C"/>
        <w:spacing w:val="10"/>
        <w:sz w:val="16"/>
        <w:szCs w:val="16"/>
      </w:rPr>
    </w:pPr>
    <w:r w:rsidRPr="003E79ED">
      <w:rPr>
        <w:rFonts w:cs="VectoraLTPro-Roman"/>
        <w:noProof/>
        <w:color w:val="CD0A2C"/>
        <w:spacing w:val="10"/>
        <w:sz w:val="16"/>
        <w:szCs w:val="16"/>
        <w:lang w:eastAsia="de-AT"/>
      </w:rPr>
      <w:drawing>
        <wp:anchor distT="0" distB="0" distL="114300" distR="114300" simplePos="0" relativeHeight="251664384" behindDoc="1" locked="0" layoutInCell="1" allowOverlap="1" wp14:anchorId="6FD60894" wp14:editId="01140424">
          <wp:simplePos x="0" y="0"/>
          <wp:positionH relativeFrom="rightMargin">
            <wp:posOffset>291560</wp:posOffset>
          </wp:positionH>
          <wp:positionV relativeFrom="page">
            <wp:posOffset>288324</wp:posOffset>
          </wp:positionV>
          <wp:extent cx="383075" cy="42418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png"/>
                  <pic:cNvPicPr/>
                </pic:nvPicPr>
                <pic:blipFill>
                  <a:blip r:embed="rId1">
                    <a:extLst>
                      <a:ext uri="{28A0092B-C50C-407E-A947-70E740481C1C}">
                        <a14:useLocalDpi xmlns:a14="http://schemas.microsoft.com/office/drawing/2010/main" val="0"/>
                      </a:ext>
                    </a:extLst>
                  </a:blip>
                  <a:stretch>
                    <a:fillRect/>
                  </a:stretch>
                </pic:blipFill>
                <pic:spPr>
                  <a:xfrm>
                    <a:off x="0" y="0"/>
                    <a:ext cx="383075" cy="424180"/>
                  </a:xfrm>
                  <a:prstGeom prst="rect">
                    <a:avLst/>
                  </a:prstGeom>
                </pic:spPr>
              </pic:pic>
            </a:graphicData>
          </a:graphic>
          <wp14:sizeRelH relativeFrom="margin">
            <wp14:pctWidth>0</wp14:pctWidth>
          </wp14:sizeRelH>
          <wp14:sizeRelV relativeFrom="margin">
            <wp14:pctHeight>0</wp14:pctHeight>
          </wp14:sizeRelV>
        </wp:anchor>
      </w:drawing>
    </w:r>
    <w:r w:rsidR="003E79ED" w:rsidRPr="003E79ED">
      <w:rPr>
        <w:rFonts w:cs="VectoraLTPro-Roman"/>
        <w:noProof/>
        <w:color w:val="CD0A2C"/>
        <w:spacing w:val="10"/>
        <w:sz w:val="16"/>
        <w:szCs w:val="16"/>
        <w:lang w:eastAsia="de-AT"/>
      </w:rPr>
      <w:drawing>
        <wp:anchor distT="0" distB="0" distL="114300" distR="114300" simplePos="0" relativeHeight="251663360" behindDoc="1" locked="0" layoutInCell="1" allowOverlap="1" wp14:anchorId="77EF7B9E" wp14:editId="3966527D">
          <wp:simplePos x="0" y="0"/>
          <wp:positionH relativeFrom="leftMargin">
            <wp:posOffset>397510</wp:posOffset>
          </wp:positionH>
          <wp:positionV relativeFrom="page">
            <wp:posOffset>287655</wp:posOffset>
          </wp:positionV>
          <wp:extent cx="608330" cy="391795"/>
          <wp:effectExtent l="0" t="0" r="1270" b="825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a:blip r:embed="rId2">
                    <a:extLst>
                      <a:ext uri="{28A0092B-C50C-407E-A947-70E740481C1C}">
                        <a14:useLocalDpi xmlns:a14="http://schemas.microsoft.com/office/drawing/2010/main" val="0"/>
                      </a:ext>
                    </a:extLst>
                  </a:blip>
                  <a:stretch>
                    <a:fillRect/>
                  </a:stretch>
                </pic:blipFill>
                <pic:spPr>
                  <a:xfrm>
                    <a:off x="0" y="0"/>
                    <a:ext cx="608330" cy="391795"/>
                  </a:xfrm>
                  <a:prstGeom prst="rect">
                    <a:avLst/>
                  </a:prstGeom>
                </pic:spPr>
              </pic:pic>
            </a:graphicData>
          </a:graphic>
          <wp14:sizeRelH relativeFrom="margin">
            <wp14:pctWidth>0</wp14:pctWidth>
          </wp14:sizeRelH>
          <wp14:sizeRelV relativeFrom="margin">
            <wp14:pctHeight>0</wp14:pctHeight>
          </wp14:sizeRelV>
        </wp:anchor>
      </w:drawing>
    </w:r>
    <w:r w:rsidR="00C92307">
      <w:rPr>
        <w:rFonts w:cs="VectoraLTPro-Roman"/>
        <w:color w:val="CD0A2C"/>
        <w:spacing w:val="10"/>
        <w:sz w:val="16"/>
        <w:szCs w:val="16"/>
      </w:rPr>
      <w:t>Bundesk</w:t>
    </w:r>
    <w:r w:rsidR="00470DB9" w:rsidRPr="003E79ED">
      <w:rPr>
        <w:rFonts w:cs="VectoraLTPro-Roman"/>
        <w:color w:val="CD0A2C"/>
        <w:spacing w:val="10"/>
        <w:sz w:val="16"/>
        <w:szCs w:val="16"/>
      </w:rPr>
      <w:t>ammer der</w:t>
    </w:r>
    <w:r w:rsidR="00A43730">
      <w:rPr>
        <w:rFonts w:cs="VectoraLTPro-Roman"/>
        <w:color w:val="CD0A2C"/>
        <w:spacing w:val="10"/>
        <w:sz w:val="16"/>
        <w:szCs w:val="16"/>
      </w:rPr>
      <w:t xml:space="preserve"> </w:t>
    </w:r>
    <w:r w:rsidR="00C92307">
      <w:rPr>
        <w:rFonts w:cs="VectoraLTPro-Roman"/>
        <w:color w:val="CD0A2C"/>
        <w:spacing w:val="10"/>
        <w:sz w:val="16"/>
        <w:szCs w:val="16"/>
      </w:rPr>
      <w:br/>
    </w:r>
    <w:r w:rsidR="00A43730">
      <w:rPr>
        <w:rFonts w:cs="VectoraLTPro-Roman"/>
        <w:color w:val="CD0A2C"/>
        <w:spacing w:val="10"/>
        <w:sz w:val="16"/>
        <w:szCs w:val="16"/>
      </w:rPr>
      <w:t>ZiviltechnikerInnen |</w:t>
    </w:r>
    <w:r w:rsidR="00C92307">
      <w:rPr>
        <w:rFonts w:cs="VectoraLTPro-Roman"/>
        <w:color w:val="CD0A2C"/>
        <w:spacing w:val="10"/>
        <w:sz w:val="16"/>
        <w:szCs w:val="16"/>
      </w:rPr>
      <w:t xml:space="preserve"> </w:t>
    </w:r>
    <w:r w:rsidR="00A43730">
      <w:rPr>
        <w:rFonts w:cs="VectoraLTPro-Roman"/>
        <w:color w:val="CF0A2C"/>
        <w:spacing w:val="10"/>
        <w:sz w:val="16"/>
        <w:szCs w:val="16"/>
      </w:rPr>
      <w:t>Arch</w:t>
    </w:r>
    <w:r w:rsidR="00C92307">
      <w:rPr>
        <w:rFonts w:cs="VectoraLTPro-Roman"/>
        <w:color w:val="CF0A2C"/>
        <w:spacing w:val="10"/>
        <w:sz w:val="16"/>
        <w:szCs w:val="16"/>
      </w:rPr>
      <w:t>+Ing</w:t>
    </w:r>
  </w:p>
  <w:p w14:paraId="553D008A" w14:textId="77777777" w:rsidR="00470DB9" w:rsidRPr="00A43730" w:rsidRDefault="00470DB9" w:rsidP="00C92307">
    <w:pPr>
      <w:autoSpaceDE w:val="0"/>
      <w:autoSpaceDN w:val="0"/>
      <w:adjustRightInd w:val="0"/>
      <w:spacing w:before="132" w:line="204" w:lineRule="exact"/>
      <w:rPr>
        <w:rFonts w:cs="VectoraLTPro-Roman"/>
        <w:color w:val="878787"/>
        <w:spacing w:val="10"/>
        <w:sz w:val="16"/>
        <w:szCs w:val="16"/>
      </w:rPr>
    </w:pPr>
    <w:r w:rsidRPr="003E79ED">
      <w:rPr>
        <w:rFonts w:cs="VectoraLTPro-Roman"/>
        <w:noProof/>
        <w:color w:val="878787"/>
        <w:spacing w:val="10"/>
        <w:sz w:val="16"/>
        <w:szCs w:val="16"/>
        <w:lang w:eastAsia="de-AT"/>
      </w:rPr>
      <mc:AlternateContent>
        <mc:Choice Requires="wps">
          <w:drawing>
            <wp:anchor distT="0" distB="0" distL="114300" distR="114300" simplePos="0" relativeHeight="251665408" behindDoc="1" locked="1" layoutInCell="1" allowOverlap="1" wp14:anchorId="25774E9E" wp14:editId="6D0FC8A1">
              <wp:simplePos x="0" y="0"/>
              <wp:positionH relativeFrom="page">
                <wp:posOffset>107950</wp:posOffset>
              </wp:positionH>
              <wp:positionV relativeFrom="page">
                <wp:posOffset>3601720</wp:posOffset>
              </wp:positionV>
              <wp:extent cx="252000" cy="0"/>
              <wp:effectExtent l="0" t="0" r="34290" b="19050"/>
              <wp:wrapNone/>
              <wp:docPr id="24" name="Gerader Verbinder 24"/>
              <wp:cNvGraphicFramePr/>
              <a:graphic xmlns:a="http://schemas.openxmlformats.org/drawingml/2006/main">
                <a:graphicData uri="http://schemas.microsoft.com/office/word/2010/wordprocessingShape">
                  <wps:wsp>
                    <wps:cNvCnPr/>
                    <wps:spPr>
                      <a:xfrm>
                        <a:off x="0" y="0"/>
                        <a:ext cx="252000" cy="0"/>
                      </a:xfrm>
                      <a:prstGeom prst="line">
                        <a:avLst/>
                      </a:prstGeom>
                      <a:ln>
                        <a:solidFill>
                          <a:srgbClr val="8787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F4AA9D" id="Gerader Verbinder 24" o:spid="_x0000_s1026" style="position:absolute;z-index:-2516510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pt,283.6pt" to="28.35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" strokecolor="#878787" strokeweight=".5pt">
              <v:stroke joinstyle="miter"/>
              <w10:wrap anchorx="page" anchory="page"/>
              <w10:anchorlock/>
            </v:line>
          </w:pict>
        </mc:Fallback>
      </mc:AlternateContent>
    </w:r>
    <w:r w:rsidRPr="003E79ED">
      <w:rPr>
        <w:rFonts w:cs="VectoraLTPro-Roman"/>
        <w:color w:val="878787"/>
        <w:spacing w:val="10"/>
        <w:sz w:val="16"/>
        <w:szCs w:val="16"/>
      </w:rPr>
      <w:t>A-</w:t>
    </w:r>
    <w:r w:rsidR="00C92307">
      <w:rPr>
        <w:rFonts w:cs="VectoraLTPro-Roman"/>
        <w:color w:val="878787"/>
        <w:spacing w:val="10"/>
        <w:sz w:val="16"/>
        <w:szCs w:val="16"/>
      </w:rPr>
      <w:t>1</w:t>
    </w:r>
    <w:r w:rsidR="00A43730">
      <w:rPr>
        <w:rFonts w:cs="VectoraLTPro-Roman"/>
        <w:color w:val="878787"/>
        <w:spacing w:val="10"/>
        <w:sz w:val="16"/>
        <w:szCs w:val="16"/>
      </w:rPr>
      <w:t>04</w:t>
    </w:r>
    <w:r w:rsidRPr="003E79ED">
      <w:rPr>
        <w:rFonts w:cs="VectoraLTPro-Roman"/>
        <w:color w:val="878787"/>
        <w:spacing w:val="10"/>
        <w:sz w:val="16"/>
        <w:szCs w:val="16"/>
      </w:rPr>
      <w:t xml:space="preserve">0 </w:t>
    </w:r>
    <w:r w:rsidR="00C92307">
      <w:rPr>
        <w:rFonts w:cs="VectoraLTPro-Roman"/>
        <w:color w:val="878787"/>
        <w:spacing w:val="10"/>
        <w:sz w:val="16"/>
        <w:szCs w:val="16"/>
      </w:rPr>
      <w:t>Wien</w:t>
    </w:r>
    <w:r w:rsidR="00A43730">
      <w:rPr>
        <w:rFonts w:cs="VectoraLTPro-Roman"/>
        <w:color w:val="878787"/>
        <w:spacing w:val="10"/>
        <w:sz w:val="16"/>
        <w:szCs w:val="16"/>
      </w:rPr>
      <w:t xml:space="preserve">, </w:t>
    </w:r>
    <w:r w:rsidR="00C92307">
      <w:rPr>
        <w:rFonts w:cs="VectoraLTPro-Roman"/>
        <w:color w:val="878787"/>
        <w:spacing w:val="10"/>
        <w:sz w:val="16"/>
        <w:szCs w:val="16"/>
      </w:rPr>
      <w:t>Karlsgasse 9</w:t>
    </w:r>
    <w:r w:rsidR="00C92307">
      <w:rPr>
        <w:rFonts w:cs="VectoraLTPro-Roman"/>
        <w:color w:val="878787"/>
        <w:spacing w:val="10"/>
        <w:sz w:val="16"/>
        <w:szCs w:val="16"/>
      </w:rPr>
      <w:br/>
    </w:r>
    <w:r w:rsidR="00C92307" w:rsidRPr="00C92307">
      <w:rPr>
        <w:rFonts w:cs="VectoraLTPro-Roman"/>
        <w:color w:val="878787"/>
        <w:spacing w:val="10"/>
        <w:sz w:val="16"/>
        <w:szCs w:val="16"/>
      </w:rPr>
      <w:t>T +43.1.505 58 07</w:t>
    </w:r>
    <w:r w:rsidR="00C92307">
      <w:rPr>
        <w:rFonts w:cs="VectoraLTPro-Roman"/>
        <w:color w:val="878787"/>
        <w:spacing w:val="10"/>
        <w:sz w:val="16"/>
        <w:szCs w:val="16"/>
      </w:rPr>
      <w:br/>
    </w:r>
    <w:r w:rsidR="00C92307" w:rsidRPr="00C92307">
      <w:rPr>
        <w:rFonts w:cs="VectoraLTPro-Roman"/>
        <w:color w:val="878787"/>
        <w:spacing w:val="10"/>
        <w:sz w:val="16"/>
        <w:szCs w:val="16"/>
      </w:rPr>
      <w:t>F +43.1.505 32 11</w:t>
    </w:r>
    <w:r w:rsidR="00C92307">
      <w:rPr>
        <w:rFonts w:cs="VectoraLTPro-Roman"/>
        <w:color w:val="878787"/>
        <w:spacing w:val="10"/>
        <w:sz w:val="16"/>
        <w:szCs w:val="16"/>
      </w:rPr>
      <w:br/>
    </w:r>
    <w:r w:rsidR="00C92307" w:rsidRPr="00C92307">
      <w:rPr>
        <w:rFonts w:cs="VectoraLTPro-Roman"/>
        <w:color w:val="878787"/>
        <w:spacing w:val="10"/>
        <w:sz w:val="16"/>
        <w:szCs w:val="16"/>
      </w:rPr>
      <w:t>office@arching.at, www.arching.at</w:t>
    </w:r>
  </w:p>
  <w:p w14:paraId="204A8547" w14:textId="77777777" w:rsidR="00B77CEF" w:rsidRDefault="00B77CEF"/>
  <w:p w14:paraId="65E7B1C8" w14:textId="77777777" w:rsidR="00B77CEF" w:rsidRDefault="00B77CEF"/>
  <w:p w14:paraId="049C4051" w14:textId="77777777" w:rsidR="00B77CEF" w:rsidRDefault="00B77CEF"/>
  <w:p w14:paraId="795C2429" w14:textId="77777777" w:rsidR="00B77CEF" w:rsidRDefault="00B77CEF"/>
  <w:p w14:paraId="5EE436B3" w14:textId="77777777" w:rsidR="00B77CEF" w:rsidRDefault="00B77CEF"/>
  <w:p w14:paraId="741349F7" w14:textId="77777777" w:rsidR="00B77CEF" w:rsidRDefault="00B77CEF"/>
  <w:p w14:paraId="230979E0" w14:textId="77777777" w:rsidR="00B77CEF" w:rsidRDefault="00B77C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B6435"/>
    <w:multiLevelType w:val="hybridMultilevel"/>
    <w:tmpl w:val="BBFAF0CA"/>
    <w:lvl w:ilvl="0" w:tplc="1E3683E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B31A39"/>
    <w:multiLevelType w:val="hybridMultilevel"/>
    <w:tmpl w:val="7102EFB8"/>
    <w:lvl w:ilvl="0" w:tplc="73E8EE2A">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75C7806"/>
    <w:multiLevelType w:val="hybridMultilevel"/>
    <w:tmpl w:val="7B5C01C0"/>
    <w:lvl w:ilvl="0" w:tplc="6C2EC234">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0004A8"/>
    <w:multiLevelType w:val="hybridMultilevel"/>
    <w:tmpl w:val="D08E7FF0"/>
    <w:lvl w:ilvl="0" w:tplc="288A8722">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FE836AC"/>
    <w:multiLevelType w:val="hybridMultilevel"/>
    <w:tmpl w:val="90E4267A"/>
    <w:lvl w:ilvl="0" w:tplc="8F5A11B6">
      <w:start w:val="1"/>
      <w:numFmt w:val="decimal"/>
      <w:lvlText w:val="(%1)"/>
      <w:lvlJc w:val="left"/>
      <w:pPr>
        <w:ind w:left="360" w:hanging="360"/>
      </w:pPr>
      <w:rPr>
        <w:i w:val="0"/>
        <w:color w:val="auto"/>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5" w15:restartNumberingAfterBreak="0">
    <w:nsid w:val="5105644A"/>
    <w:multiLevelType w:val="hybridMultilevel"/>
    <w:tmpl w:val="57E4308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662C72AC"/>
    <w:multiLevelType w:val="hybridMultilevel"/>
    <w:tmpl w:val="B1C4617E"/>
    <w:lvl w:ilvl="0" w:tplc="1D941CA8">
      <w:start w:val="1"/>
      <w:numFmt w:val="decimal"/>
      <w:lvlText w:val="%1."/>
      <w:lvlJc w:val="left"/>
      <w:pPr>
        <w:ind w:left="4188" w:hanging="360"/>
      </w:pPr>
      <w:rPr>
        <w:rFonts w:hint="default"/>
        <w:b/>
        <w:i w:val="0"/>
        <w:color w:val="auto"/>
      </w:rPr>
    </w:lvl>
    <w:lvl w:ilvl="1" w:tplc="0C070019" w:tentative="1">
      <w:start w:val="1"/>
      <w:numFmt w:val="lowerLetter"/>
      <w:lvlText w:val="%2."/>
      <w:lvlJc w:val="left"/>
      <w:pPr>
        <w:ind w:left="4908" w:hanging="360"/>
      </w:pPr>
    </w:lvl>
    <w:lvl w:ilvl="2" w:tplc="0C07001B" w:tentative="1">
      <w:start w:val="1"/>
      <w:numFmt w:val="lowerRoman"/>
      <w:lvlText w:val="%3."/>
      <w:lvlJc w:val="right"/>
      <w:pPr>
        <w:ind w:left="5628" w:hanging="180"/>
      </w:pPr>
    </w:lvl>
    <w:lvl w:ilvl="3" w:tplc="0C07000F" w:tentative="1">
      <w:start w:val="1"/>
      <w:numFmt w:val="decimal"/>
      <w:lvlText w:val="%4."/>
      <w:lvlJc w:val="left"/>
      <w:pPr>
        <w:ind w:left="6348" w:hanging="360"/>
      </w:pPr>
    </w:lvl>
    <w:lvl w:ilvl="4" w:tplc="0C070019" w:tentative="1">
      <w:start w:val="1"/>
      <w:numFmt w:val="lowerLetter"/>
      <w:lvlText w:val="%5."/>
      <w:lvlJc w:val="left"/>
      <w:pPr>
        <w:ind w:left="7068" w:hanging="360"/>
      </w:pPr>
    </w:lvl>
    <w:lvl w:ilvl="5" w:tplc="0C07001B" w:tentative="1">
      <w:start w:val="1"/>
      <w:numFmt w:val="lowerRoman"/>
      <w:lvlText w:val="%6."/>
      <w:lvlJc w:val="right"/>
      <w:pPr>
        <w:ind w:left="7788" w:hanging="180"/>
      </w:pPr>
    </w:lvl>
    <w:lvl w:ilvl="6" w:tplc="0C07000F" w:tentative="1">
      <w:start w:val="1"/>
      <w:numFmt w:val="decimal"/>
      <w:lvlText w:val="%7."/>
      <w:lvlJc w:val="left"/>
      <w:pPr>
        <w:ind w:left="8508" w:hanging="360"/>
      </w:pPr>
    </w:lvl>
    <w:lvl w:ilvl="7" w:tplc="0C070019" w:tentative="1">
      <w:start w:val="1"/>
      <w:numFmt w:val="lowerLetter"/>
      <w:lvlText w:val="%8."/>
      <w:lvlJc w:val="left"/>
      <w:pPr>
        <w:ind w:left="9228" w:hanging="360"/>
      </w:pPr>
    </w:lvl>
    <w:lvl w:ilvl="8" w:tplc="0C07001B" w:tentative="1">
      <w:start w:val="1"/>
      <w:numFmt w:val="lowerRoman"/>
      <w:lvlText w:val="%9."/>
      <w:lvlJc w:val="right"/>
      <w:pPr>
        <w:ind w:left="9948" w:hanging="180"/>
      </w:pPr>
    </w:lvl>
  </w:abstractNum>
  <w:abstractNum w:abstractNumId="7" w15:restartNumberingAfterBreak="0">
    <w:nsid w:val="68FC4E70"/>
    <w:multiLevelType w:val="hybridMultilevel"/>
    <w:tmpl w:val="AED6E580"/>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698B5252"/>
    <w:multiLevelType w:val="hybridMultilevel"/>
    <w:tmpl w:val="DB3E84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ECA0967"/>
    <w:multiLevelType w:val="hybridMultilevel"/>
    <w:tmpl w:val="0B9CA466"/>
    <w:lvl w:ilvl="0" w:tplc="0C070015">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12359054">
    <w:abstractNumId w:val="4"/>
  </w:num>
  <w:num w:numId="2" w16cid:durableId="50420958">
    <w:abstractNumId w:val="6"/>
  </w:num>
  <w:num w:numId="3" w16cid:durableId="1620532664">
    <w:abstractNumId w:val="1"/>
  </w:num>
  <w:num w:numId="4" w16cid:durableId="1037007026">
    <w:abstractNumId w:val="7"/>
  </w:num>
  <w:num w:numId="5" w16cid:durableId="1810590035">
    <w:abstractNumId w:val="8"/>
  </w:num>
  <w:num w:numId="6" w16cid:durableId="1639338042">
    <w:abstractNumId w:val="2"/>
  </w:num>
  <w:num w:numId="7" w16cid:durableId="455177621">
    <w:abstractNumId w:val="0"/>
  </w:num>
  <w:num w:numId="8" w16cid:durableId="634259890">
    <w:abstractNumId w:val="3"/>
  </w:num>
  <w:num w:numId="9" w16cid:durableId="809593161">
    <w:abstractNumId w:val="5"/>
  </w:num>
  <w:num w:numId="10" w16cid:durableId="141146170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eger Corinna">
    <w15:presenceInfo w15:providerId="AD" w15:userId="S-1-5-21-327480418-1499481526-3059809033-4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trackRevisions/>
  <w:documentProtection w:edit="forms" w:enforcement="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989"/>
    <w:rsid w:val="000026CA"/>
    <w:rsid w:val="00046F64"/>
    <w:rsid w:val="0004756C"/>
    <w:rsid w:val="0006302A"/>
    <w:rsid w:val="0008006A"/>
    <w:rsid w:val="000837F3"/>
    <w:rsid w:val="00094E7C"/>
    <w:rsid w:val="00095541"/>
    <w:rsid w:val="00097EB9"/>
    <w:rsid w:val="000A3F40"/>
    <w:rsid w:val="000B4A43"/>
    <w:rsid w:val="000C1D92"/>
    <w:rsid w:val="000E20D4"/>
    <w:rsid w:val="001075B6"/>
    <w:rsid w:val="00111171"/>
    <w:rsid w:val="001336BC"/>
    <w:rsid w:val="00163018"/>
    <w:rsid w:val="00182314"/>
    <w:rsid w:val="00193A2A"/>
    <w:rsid w:val="001A530E"/>
    <w:rsid w:val="001D306C"/>
    <w:rsid w:val="001D635A"/>
    <w:rsid w:val="001F5551"/>
    <w:rsid w:val="00221AE0"/>
    <w:rsid w:val="00261EFB"/>
    <w:rsid w:val="00273CF0"/>
    <w:rsid w:val="002E76A0"/>
    <w:rsid w:val="003038CD"/>
    <w:rsid w:val="0034388B"/>
    <w:rsid w:val="0035544F"/>
    <w:rsid w:val="003B6CF0"/>
    <w:rsid w:val="003C3D94"/>
    <w:rsid w:val="003C7864"/>
    <w:rsid w:val="003E79ED"/>
    <w:rsid w:val="00433280"/>
    <w:rsid w:val="00446DB0"/>
    <w:rsid w:val="004541C6"/>
    <w:rsid w:val="004619C9"/>
    <w:rsid w:val="00470DB9"/>
    <w:rsid w:val="00474F3D"/>
    <w:rsid w:val="00481EFE"/>
    <w:rsid w:val="004C1101"/>
    <w:rsid w:val="004C46C1"/>
    <w:rsid w:val="004C7CF4"/>
    <w:rsid w:val="004E4D36"/>
    <w:rsid w:val="004F05D0"/>
    <w:rsid w:val="005108E5"/>
    <w:rsid w:val="005615BA"/>
    <w:rsid w:val="00562136"/>
    <w:rsid w:val="005B4C83"/>
    <w:rsid w:val="005C1D32"/>
    <w:rsid w:val="00611B9C"/>
    <w:rsid w:val="00614746"/>
    <w:rsid w:val="0067426A"/>
    <w:rsid w:val="006845D6"/>
    <w:rsid w:val="00692D31"/>
    <w:rsid w:val="00717803"/>
    <w:rsid w:val="00725981"/>
    <w:rsid w:val="00741E56"/>
    <w:rsid w:val="00836DB1"/>
    <w:rsid w:val="00840534"/>
    <w:rsid w:val="00843498"/>
    <w:rsid w:val="008478A3"/>
    <w:rsid w:val="0085057E"/>
    <w:rsid w:val="00860480"/>
    <w:rsid w:val="00881803"/>
    <w:rsid w:val="00883726"/>
    <w:rsid w:val="00896209"/>
    <w:rsid w:val="008A43B2"/>
    <w:rsid w:val="008B3989"/>
    <w:rsid w:val="008C0C51"/>
    <w:rsid w:val="008F2CE3"/>
    <w:rsid w:val="00921464"/>
    <w:rsid w:val="00950FF3"/>
    <w:rsid w:val="009521EB"/>
    <w:rsid w:val="00954DE8"/>
    <w:rsid w:val="00970DB9"/>
    <w:rsid w:val="00991188"/>
    <w:rsid w:val="009B4F7D"/>
    <w:rsid w:val="009B5E0C"/>
    <w:rsid w:val="009D2776"/>
    <w:rsid w:val="009D3FE4"/>
    <w:rsid w:val="009E2B94"/>
    <w:rsid w:val="00A25531"/>
    <w:rsid w:val="00A43730"/>
    <w:rsid w:val="00A452F1"/>
    <w:rsid w:val="00A46E02"/>
    <w:rsid w:val="00A759BA"/>
    <w:rsid w:val="00AB2647"/>
    <w:rsid w:val="00B0574F"/>
    <w:rsid w:val="00B40B88"/>
    <w:rsid w:val="00B67917"/>
    <w:rsid w:val="00B74BB4"/>
    <w:rsid w:val="00B77CEF"/>
    <w:rsid w:val="00B9212D"/>
    <w:rsid w:val="00B97082"/>
    <w:rsid w:val="00BA1D74"/>
    <w:rsid w:val="00BC3EC9"/>
    <w:rsid w:val="00BC4A23"/>
    <w:rsid w:val="00BD5150"/>
    <w:rsid w:val="00BD5AAA"/>
    <w:rsid w:val="00BF0D26"/>
    <w:rsid w:val="00C05BE5"/>
    <w:rsid w:val="00C07720"/>
    <w:rsid w:val="00C10FB0"/>
    <w:rsid w:val="00C21189"/>
    <w:rsid w:val="00C24233"/>
    <w:rsid w:val="00C424EF"/>
    <w:rsid w:val="00C66AFD"/>
    <w:rsid w:val="00C7642A"/>
    <w:rsid w:val="00C92307"/>
    <w:rsid w:val="00CA770F"/>
    <w:rsid w:val="00D454E1"/>
    <w:rsid w:val="00D7519A"/>
    <w:rsid w:val="00D86EFE"/>
    <w:rsid w:val="00D93343"/>
    <w:rsid w:val="00DB7D34"/>
    <w:rsid w:val="00E11D43"/>
    <w:rsid w:val="00E45A5D"/>
    <w:rsid w:val="00E5007B"/>
    <w:rsid w:val="00E66B49"/>
    <w:rsid w:val="00E87C14"/>
    <w:rsid w:val="00EC480E"/>
    <w:rsid w:val="00EC4B96"/>
    <w:rsid w:val="00F13D09"/>
    <w:rsid w:val="00F4537E"/>
    <w:rsid w:val="00F50BEF"/>
    <w:rsid w:val="00F54142"/>
    <w:rsid w:val="00F600CC"/>
    <w:rsid w:val="00F63F8D"/>
    <w:rsid w:val="00F67230"/>
    <w:rsid w:val="00F672A2"/>
    <w:rsid w:val="00F71DDA"/>
    <w:rsid w:val="00F750B3"/>
    <w:rsid w:val="00FE2C82"/>
    <w:rsid w:val="00FE745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2F2BF77"/>
  <w15:docId w15:val="{481C0CAC-0939-481D-A7CF-A9C58E8B3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15BA"/>
    <w:pPr>
      <w:spacing w:after="0" w:line="280" w:lineRule="atLeast"/>
    </w:pPr>
    <w:rPr>
      <w:rFonts w:ascii="Vectora LT Pro 55 Roman" w:hAnsi="Vectora LT Pro 55 Roman"/>
      <w:spacing w:val="7"/>
      <w:sz w:val="20"/>
    </w:rPr>
  </w:style>
  <w:style w:type="paragraph" w:styleId="berschrift1">
    <w:name w:val="heading 1"/>
    <w:basedOn w:val="Standard"/>
    <w:next w:val="Standard"/>
    <w:link w:val="berschrift1Zchn"/>
    <w:qFormat/>
    <w:rsid w:val="0034388B"/>
    <w:pPr>
      <w:keepNext/>
      <w:pageBreakBefore/>
      <w:spacing w:after="360"/>
      <w:outlineLvl w:val="0"/>
    </w:pPr>
    <w:rPr>
      <w:rFonts w:ascii="Optima" w:eastAsia="Times New Roman" w:hAnsi="Optima" w:cs="Times New Roman"/>
      <w:b/>
      <w:caps/>
      <w:spacing w:val="0"/>
      <w:kern w:val="28"/>
      <w:sz w:val="48"/>
      <w:szCs w:val="20"/>
      <w:lang w:val="de-DE" w:eastAsia="de-DE"/>
    </w:rPr>
  </w:style>
  <w:style w:type="paragraph" w:styleId="berschrift2">
    <w:name w:val="heading 2"/>
    <w:basedOn w:val="Standard"/>
    <w:next w:val="Standard"/>
    <w:link w:val="berschrift2Zchn"/>
    <w:uiPriority w:val="9"/>
    <w:semiHidden/>
    <w:unhideWhenUsed/>
    <w:qFormat/>
    <w:rsid w:val="0061474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6CF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B6CF0"/>
  </w:style>
  <w:style w:type="paragraph" w:styleId="Fuzeile">
    <w:name w:val="footer"/>
    <w:basedOn w:val="Standard"/>
    <w:link w:val="FuzeileZchn"/>
    <w:uiPriority w:val="99"/>
    <w:unhideWhenUsed/>
    <w:rsid w:val="003B6CF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B6CF0"/>
  </w:style>
  <w:style w:type="paragraph" w:customStyle="1" w:styleId="EinfAbs">
    <w:name w:val="[Einf. Abs.]"/>
    <w:basedOn w:val="Standard"/>
    <w:uiPriority w:val="99"/>
    <w:rsid w:val="003B6CF0"/>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Platzhaltertext">
    <w:name w:val="Placeholder Text"/>
    <w:basedOn w:val="Absatz-Standardschriftart"/>
    <w:uiPriority w:val="99"/>
    <w:semiHidden/>
    <w:rsid w:val="004541C6"/>
    <w:rPr>
      <w:color w:val="808080"/>
    </w:rPr>
  </w:style>
  <w:style w:type="paragraph" w:styleId="Sprechblasentext">
    <w:name w:val="Balloon Text"/>
    <w:basedOn w:val="Standard"/>
    <w:link w:val="SprechblasentextZchn"/>
    <w:uiPriority w:val="99"/>
    <w:semiHidden/>
    <w:unhideWhenUsed/>
    <w:rsid w:val="004541C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4541C6"/>
    <w:rPr>
      <w:rFonts w:ascii="Segoe UI" w:hAnsi="Segoe UI" w:cs="Segoe UI"/>
      <w:spacing w:val="7"/>
      <w:sz w:val="18"/>
      <w:szCs w:val="18"/>
    </w:rPr>
  </w:style>
  <w:style w:type="paragraph" w:customStyle="1" w:styleId="Betreff">
    <w:name w:val="Betreff"/>
    <w:basedOn w:val="Standard"/>
    <w:qFormat/>
    <w:rsid w:val="00C92307"/>
    <w:rPr>
      <w:b/>
      <w:color w:val="000000"/>
      <w:lang w:val="de-DE"/>
    </w:rPr>
  </w:style>
  <w:style w:type="paragraph" w:styleId="Funotentext">
    <w:name w:val="footnote text"/>
    <w:basedOn w:val="Standard"/>
    <w:link w:val="FunotentextZchn"/>
    <w:unhideWhenUsed/>
    <w:rsid w:val="00C05BE5"/>
    <w:pPr>
      <w:spacing w:line="240" w:lineRule="auto"/>
    </w:pPr>
    <w:rPr>
      <w:szCs w:val="20"/>
    </w:rPr>
  </w:style>
  <w:style w:type="character" w:customStyle="1" w:styleId="FunotentextZchn">
    <w:name w:val="Fußnotentext Zchn"/>
    <w:basedOn w:val="Absatz-Standardschriftart"/>
    <w:link w:val="Funotentext"/>
    <w:rsid w:val="00C05BE5"/>
    <w:rPr>
      <w:rFonts w:ascii="Vectora LT Pro 55 Roman" w:hAnsi="Vectora LT Pro 55 Roman"/>
      <w:spacing w:val="7"/>
      <w:sz w:val="20"/>
      <w:szCs w:val="20"/>
    </w:rPr>
  </w:style>
  <w:style w:type="character" w:styleId="Funotenzeichen">
    <w:name w:val="footnote reference"/>
    <w:basedOn w:val="Absatz-Standardschriftart"/>
    <w:uiPriority w:val="99"/>
    <w:unhideWhenUsed/>
    <w:rsid w:val="00C05BE5"/>
    <w:rPr>
      <w:vertAlign w:val="superscript"/>
    </w:rPr>
  </w:style>
  <w:style w:type="character" w:styleId="Hyperlink">
    <w:name w:val="Hyperlink"/>
    <w:basedOn w:val="Absatz-Standardschriftart"/>
    <w:uiPriority w:val="99"/>
    <w:unhideWhenUsed/>
    <w:rsid w:val="00C05BE5"/>
    <w:rPr>
      <w:color w:val="0563C1" w:themeColor="hyperlink"/>
      <w:u w:val="single"/>
    </w:rPr>
  </w:style>
  <w:style w:type="character" w:customStyle="1" w:styleId="NichtaufgelsteErwhnung1">
    <w:name w:val="Nicht aufgelöste Erwähnung1"/>
    <w:basedOn w:val="Absatz-Standardschriftart"/>
    <w:uiPriority w:val="99"/>
    <w:semiHidden/>
    <w:unhideWhenUsed/>
    <w:rsid w:val="00C05BE5"/>
    <w:rPr>
      <w:color w:val="808080"/>
      <w:shd w:val="clear" w:color="auto" w:fill="E6E6E6"/>
    </w:rPr>
  </w:style>
  <w:style w:type="paragraph" w:styleId="Listenabsatz">
    <w:name w:val="List Paragraph"/>
    <w:basedOn w:val="Standard"/>
    <w:uiPriority w:val="34"/>
    <w:qFormat/>
    <w:rsid w:val="00FE2C82"/>
    <w:pPr>
      <w:ind w:left="720"/>
      <w:contextualSpacing/>
    </w:pPr>
  </w:style>
  <w:style w:type="character" w:styleId="Kommentarzeichen">
    <w:name w:val="annotation reference"/>
    <w:basedOn w:val="Absatz-Standardschriftart"/>
    <w:uiPriority w:val="99"/>
    <w:semiHidden/>
    <w:unhideWhenUsed/>
    <w:rsid w:val="0034388B"/>
    <w:rPr>
      <w:sz w:val="16"/>
      <w:szCs w:val="16"/>
    </w:rPr>
  </w:style>
  <w:style w:type="paragraph" w:styleId="Kommentartext">
    <w:name w:val="annotation text"/>
    <w:basedOn w:val="Standard"/>
    <w:link w:val="KommentartextZchn"/>
    <w:uiPriority w:val="99"/>
    <w:unhideWhenUsed/>
    <w:rsid w:val="0034388B"/>
    <w:pPr>
      <w:spacing w:line="240" w:lineRule="auto"/>
    </w:pPr>
    <w:rPr>
      <w:szCs w:val="20"/>
    </w:rPr>
  </w:style>
  <w:style w:type="character" w:customStyle="1" w:styleId="KommentartextZchn">
    <w:name w:val="Kommentartext Zchn"/>
    <w:basedOn w:val="Absatz-Standardschriftart"/>
    <w:link w:val="Kommentartext"/>
    <w:uiPriority w:val="99"/>
    <w:rsid w:val="0034388B"/>
    <w:rPr>
      <w:rFonts w:ascii="Vectora LT Pro 55 Roman" w:hAnsi="Vectora LT Pro 55 Roman"/>
      <w:spacing w:val="7"/>
      <w:sz w:val="20"/>
      <w:szCs w:val="20"/>
    </w:rPr>
  </w:style>
  <w:style w:type="paragraph" w:styleId="Kommentarthema">
    <w:name w:val="annotation subject"/>
    <w:basedOn w:val="Kommentartext"/>
    <w:next w:val="Kommentartext"/>
    <w:link w:val="KommentarthemaZchn"/>
    <w:uiPriority w:val="99"/>
    <w:semiHidden/>
    <w:unhideWhenUsed/>
    <w:rsid w:val="0034388B"/>
    <w:rPr>
      <w:b/>
      <w:bCs/>
    </w:rPr>
  </w:style>
  <w:style w:type="character" w:customStyle="1" w:styleId="KommentarthemaZchn">
    <w:name w:val="Kommentarthema Zchn"/>
    <w:basedOn w:val="KommentartextZchn"/>
    <w:link w:val="Kommentarthema"/>
    <w:uiPriority w:val="99"/>
    <w:semiHidden/>
    <w:rsid w:val="0034388B"/>
    <w:rPr>
      <w:rFonts w:ascii="Vectora LT Pro 55 Roman" w:hAnsi="Vectora LT Pro 55 Roman"/>
      <w:b/>
      <w:bCs/>
      <w:spacing w:val="7"/>
      <w:sz w:val="20"/>
      <w:szCs w:val="20"/>
    </w:rPr>
  </w:style>
  <w:style w:type="character" w:customStyle="1" w:styleId="berschrift1Zchn">
    <w:name w:val="Überschrift 1 Zchn"/>
    <w:basedOn w:val="Absatz-Standardschriftart"/>
    <w:link w:val="berschrift1"/>
    <w:rsid w:val="0034388B"/>
    <w:rPr>
      <w:rFonts w:ascii="Optima" w:eastAsia="Times New Roman" w:hAnsi="Optima" w:cs="Times New Roman"/>
      <w:b/>
      <w:caps/>
      <w:kern w:val="28"/>
      <w:sz w:val="48"/>
      <w:szCs w:val="20"/>
      <w:lang w:val="de-DE" w:eastAsia="de-DE"/>
    </w:rPr>
  </w:style>
  <w:style w:type="character" w:styleId="BesuchterLink">
    <w:name w:val="FollowedHyperlink"/>
    <w:basedOn w:val="Absatz-Standardschriftart"/>
    <w:uiPriority w:val="99"/>
    <w:semiHidden/>
    <w:unhideWhenUsed/>
    <w:rsid w:val="00F750B3"/>
    <w:rPr>
      <w:color w:val="954F72" w:themeColor="followedHyperlink"/>
      <w:u w:val="single"/>
    </w:rPr>
  </w:style>
  <w:style w:type="character" w:styleId="NichtaufgelsteErwhnung">
    <w:name w:val="Unresolved Mention"/>
    <w:basedOn w:val="Absatz-Standardschriftart"/>
    <w:uiPriority w:val="99"/>
    <w:semiHidden/>
    <w:unhideWhenUsed/>
    <w:rsid w:val="0008006A"/>
    <w:rPr>
      <w:color w:val="605E5C"/>
      <w:shd w:val="clear" w:color="auto" w:fill="E1DFDD"/>
    </w:rPr>
  </w:style>
  <w:style w:type="character" w:customStyle="1" w:styleId="berschrift2Zchn">
    <w:name w:val="Überschrift 2 Zchn"/>
    <w:basedOn w:val="Absatz-Standardschriftart"/>
    <w:link w:val="berschrift2"/>
    <w:uiPriority w:val="9"/>
    <w:semiHidden/>
    <w:rsid w:val="00614746"/>
    <w:rPr>
      <w:rFonts w:asciiTheme="majorHAnsi" w:eastAsiaTheme="majorEastAsia" w:hAnsiTheme="majorHAnsi" w:cstheme="majorBidi"/>
      <w:color w:val="2F5496" w:themeColor="accent1" w:themeShade="BF"/>
      <w:spacing w:val="7"/>
      <w:sz w:val="26"/>
      <w:szCs w:val="26"/>
    </w:rPr>
  </w:style>
  <w:style w:type="table" w:styleId="Tabellenraster">
    <w:name w:val="Table Grid"/>
    <w:basedOn w:val="NormaleTabelle"/>
    <w:uiPriority w:val="59"/>
    <w:rsid w:val="0061474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F672A2"/>
    <w:pPr>
      <w:spacing w:after="0" w:line="240" w:lineRule="auto"/>
    </w:pPr>
    <w:rPr>
      <w:rFonts w:ascii="Vectora LT Pro 55 Roman" w:hAnsi="Vectora LT Pro 55 Roman"/>
      <w:spacing w:val="7"/>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wko.at/service/wirtschaftsrecht-gewerberecht/EU-Datenschutz-Grundverordnung:-Verantwortlicher-und-Aufr.html" TargetMode="External"/><Relationship Id="rId2" Type="http://schemas.openxmlformats.org/officeDocument/2006/relationships/hyperlink" Target="https://ec.europa.eu/info/law/law-topic/data-protection_de" TargetMode="External"/><Relationship Id="rId1" Type="http://schemas.openxmlformats.org/officeDocument/2006/relationships/hyperlink" Target="https://edps.europa.eu/data-protection/data-protection/reference-library/international-transfers_de" TargetMode="External"/><Relationship Id="rId4" Type="http://schemas.openxmlformats.org/officeDocument/2006/relationships/hyperlink" Target="https://edps.europa.eu/data-protection/data-protection/reference-library/international-transfers_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26F0F-C0FD-4396-9B03-7F226DC7E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1790</Words>
  <Characters>11282</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Greger Corinna (Karenz)</dc:creator>
  <cp:keywords/>
  <dc:description/>
  <cp:lastModifiedBy>Bruckner Karina</cp:lastModifiedBy>
  <cp:revision>9</cp:revision>
  <cp:lastPrinted>2018-02-06T11:59:00Z</cp:lastPrinted>
  <dcterms:created xsi:type="dcterms:W3CDTF">2022-09-02T09:01:00Z</dcterms:created>
  <dcterms:modified xsi:type="dcterms:W3CDTF">2022-09-14T13:27:00Z</dcterms:modified>
</cp:coreProperties>
</file>